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97E9EB">
      <w:pPr>
        <w:jc w:val="center"/>
        <w:rPr>
          <w:rFonts w:ascii="Abadi" w:hAnsi="Abadi" w:cs="Times New Roman"/>
          <w:b/>
          <w:bCs/>
          <w:color w:val="000000" w:themeColor="text1"/>
          <w:sz w:val="22"/>
          <w:szCs w:val="22"/>
          <w:highlight w:val="none"/>
          <w:lang w:val="en-IN"/>
          <w14:textFill>
            <w14:solidFill>
              <w14:schemeClr w14:val="tx1"/>
            </w14:solidFill>
          </w14:textFill>
        </w:rPr>
      </w:pPr>
      <w:r>
        <w:rPr>
          <w:rFonts w:ascii="Times New Roman" w:hAnsi="Times New Roman" w:cs="Times New Roman"/>
          <w:color w:val="000000" w:themeColor="text1"/>
          <w:sz w:val="22"/>
          <w:szCs w:val="22"/>
          <w:highlight w:val="none"/>
          <w:lang w:val="en-IN" w:eastAsia="en-IN"/>
          <w14:textFill>
            <w14:solidFill>
              <w14:schemeClr w14:val="tx1"/>
            </w14:solidFill>
          </w14:textFill>
        </w:rPr>
        <w:drawing>
          <wp:anchor distT="0" distB="0" distL="114300" distR="114300" simplePos="0" relativeHeight="251661312" behindDoc="0" locked="0" layoutInCell="1" allowOverlap="1">
            <wp:simplePos x="0" y="0"/>
            <wp:positionH relativeFrom="column">
              <wp:posOffset>4269740</wp:posOffset>
            </wp:positionH>
            <wp:positionV relativeFrom="paragraph">
              <wp:posOffset>91440</wp:posOffset>
            </wp:positionV>
            <wp:extent cx="1348105" cy="1218565"/>
            <wp:effectExtent l="0" t="0" r="4445" b="635"/>
            <wp:wrapSquare wrapText="bothSides"/>
            <wp:docPr id="2" name="Picture 2"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Untitled"/>
                    <pic:cNvPicPr>
                      <a:picLocks noChangeAspect="1"/>
                    </pic:cNvPicPr>
                  </pic:nvPicPr>
                  <pic:blipFill>
                    <a:blip r:embed="rId6"/>
                    <a:stretch>
                      <a:fillRect/>
                    </a:stretch>
                  </pic:blipFill>
                  <pic:spPr>
                    <a:xfrm>
                      <a:off x="0" y="0"/>
                      <a:ext cx="1348105" cy="1218565"/>
                    </a:xfrm>
                    <a:prstGeom prst="rect">
                      <a:avLst/>
                    </a:prstGeom>
                  </pic:spPr>
                </pic:pic>
              </a:graphicData>
            </a:graphic>
          </wp:anchor>
        </w:drawing>
      </w:r>
      <w:r>
        <w:rPr>
          <w:rFonts w:ascii="Times New Roman" w:hAnsi="Times New Roman" w:cs="Times New Roman"/>
          <w:color w:val="000000" w:themeColor="text1"/>
          <w:sz w:val="22"/>
          <w:szCs w:val="22"/>
          <w:highlight w:val="none"/>
          <w:lang w:val="en-IN" w:eastAsia="en-IN"/>
          <w14:textFill>
            <w14:solidFill>
              <w14:schemeClr w14:val="tx1"/>
            </w14:solidFill>
          </w14:textFill>
        </w:rPr>
        <w:drawing>
          <wp:anchor distT="0" distB="0" distL="114300" distR="114300" simplePos="0" relativeHeight="251660288" behindDoc="0" locked="0" layoutInCell="1" allowOverlap="1">
            <wp:simplePos x="0" y="0"/>
            <wp:positionH relativeFrom="column">
              <wp:posOffset>-520065</wp:posOffset>
            </wp:positionH>
            <wp:positionV relativeFrom="paragraph">
              <wp:posOffset>34925</wp:posOffset>
            </wp:positionV>
            <wp:extent cx="1273810" cy="1220470"/>
            <wp:effectExtent l="0" t="0" r="2540" b="8255"/>
            <wp:wrapSquare wrapText="bothSides"/>
            <wp:docPr id="1" name="Picture 1" descr="IMG-20250222-WA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MG-20250222-WA0011"/>
                    <pic:cNvPicPr>
                      <a:picLocks noChangeAspect="1"/>
                    </pic:cNvPicPr>
                  </pic:nvPicPr>
                  <pic:blipFill>
                    <a:blip r:embed="rId7"/>
                    <a:stretch>
                      <a:fillRect/>
                    </a:stretch>
                  </pic:blipFill>
                  <pic:spPr>
                    <a:xfrm>
                      <a:off x="0" y="0"/>
                      <a:ext cx="1273810" cy="1220470"/>
                    </a:xfrm>
                    <a:prstGeom prst="rect">
                      <a:avLst/>
                    </a:prstGeom>
                  </pic:spPr>
                </pic:pic>
              </a:graphicData>
            </a:graphic>
          </wp:anchor>
        </w:drawing>
      </w:r>
      <w:r>
        <w:rPr>
          <w:rFonts w:ascii="Abadi" w:hAnsi="Abadi" w:cs="Times New Roman"/>
          <w:b/>
          <w:bCs/>
          <w:color w:val="000000" w:themeColor="text1"/>
          <w:sz w:val="16"/>
          <w:szCs w:val="16"/>
          <w:highlight w:val="none"/>
          <w:lang w:val="en-IN"/>
          <w14:textFill>
            <w14:solidFill>
              <w14:schemeClr w14:val="tx1"/>
            </w14:solidFill>
          </w14:textFill>
        </w:rPr>
        <w:t>First Circular</w:t>
      </w:r>
    </w:p>
    <w:p w14:paraId="22F5A74D">
      <w:pPr>
        <w:ind w:hanging="284"/>
        <w:jc w:val="center"/>
        <w:rPr>
          <w:rFonts w:ascii="Times New Roman" w:hAnsi="Times New Roman" w:cs="Times New Roman"/>
          <w:b/>
          <w:bCs/>
          <w:color w:val="000000" w:themeColor="text1"/>
          <w:sz w:val="24"/>
          <w:szCs w:val="24"/>
          <w:highlight w:val="none"/>
          <w14:textFill>
            <w14:solidFill>
              <w14:schemeClr w14:val="tx1"/>
            </w14:solidFill>
          </w14:textFill>
        </w:rPr>
      </w:pPr>
      <w:r>
        <w:rPr>
          <w:rFonts w:ascii="Times New Roman" w:hAnsi="Times New Roman" w:cs="Times New Roman"/>
          <w:b/>
          <w:bCs/>
          <w:color w:val="000000" w:themeColor="text1"/>
          <w:sz w:val="24"/>
          <w:szCs w:val="24"/>
          <w:highlight w:val="none"/>
          <w14:textFill>
            <w14:solidFill>
              <w14:schemeClr w14:val="tx1"/>
            </w14:solidFill>
          </w14:textFill>
        </w:rPr>
        <w:t>7</w:t>
      </w:r>
      <w:r>
        <w:rPr>
          <w:rFonts w:ascii="Times New Roman" w:hAnsi="Times New Roman" w:cs="Times New Roman"/>
          <w:b/>
          <w:bCs/>
          <w:color w:val="000000" w:themeColor="text1"/>
          <w:sz w:val="24"/>
          <w:szCs w:val="24"/>
          <w:highlight w:val="none"/>
          <w:vertAlign w:val="superscript"/>
          <w14:textFill>
            <w14:solidFill>
              <w14:schemeClr w14:val="tx1"/>
            </w14:solidFill>
          </w14:textFill>
        </w:rPr>
        <w:t>th</w:t>
      </w:r>
      <w:r>
        <w:rPr>
          <w:rFonts w:ascii="Times New Roman" w:hAnsi="Times New Roman" w:cs="Times New Roman"/>
          <w:b/>
          <w:bCs/>
          <w:color w:val="000000" w:themeColor="text1"/>
          <w:sz w:val="24"/>
          <w:szCs w:val="24"/>
          <w:highlight w:val="none"/>
          <w14:textFill>
            <w14:solidFill>
              <w14:schemeClr w14:val="tx1"/>
            </w14:solidFill>
          </w14:textFill>
        </w:rPr>
        <w:t xml:space="preserve"> Biopesticides International Conference (BIOCICON 2025)</w:t>
      </w:r>
    </w:p>
    <w:p w14:paraId="45200106">
      <w:pPr>
        <w:jc w:val="center"/>
        <w:rPr>
          <w:rFonts w:ascii="Times New Roman" w:hAnsi="Times New Roman" w:cs="Times New Roman"/>
          <w:b/>
          <w:bCs/>
          <w:i/>
          <w:iCs/>
          <w:color w:val="000000" w:themeColor="text1"/>
          <w:sz w:val="10"/>
          <w:szCs w:val="10"/>
          <w:highlight w:val="none"/>
          <w14:textFill>
            <w14:solidFill>
              <w14:schemeClr w14:val="tx1"/>
            </w14:solidFill>
          </w14:textFill>
        </w:rPr>
      </w:pPr>
    </w:p>
    <w:p w14:paraId="03937155">
      <w:pPr>
        <w:jc w:val="center"/>
        <w:rPr>
          <w:rFonts w:ascii="Times New Roman" w:hAnsi="Times New Roman" w:cs="Times New Roman"/>
          <w:i/>
          <w:iCs/>
          <w:color w:val="000000" w:themeColor="text1"/>
          <w:sz w:val="22"/>
          <w:szCs w:val="22"/>
          <w:highlight w:val="none"/>
          <w14:textFill>
            <w14:solidFill>
              <w14:schemeClr w14:val="tx1"/>
            </w14:solidFill>
          </w14:textFill>
        </w:rPr>
      </w:pPr>
      <w:r>
        <w:rPr>
          <w:rFonts w:ascii="Times New Roman" w:hAnsi="Times New Roman" w:cs="Times New Roman"/>
          <w:b/>
          <w:bCs/>
          <w:i/>
          <w:iCs/>
          <w:color w:val="000000" w:themeColor="text1"/>
          <w:sz w:val="22"/>
          <w:szCs w:val="22"/>
          <w:highlight w:val="none"/>
          <w14:textFill>
            <w14:solidFill>
              <w14:schemeClr w14:val="tx1"/>
            </w14:solidFill>
          </w14:textFill>
        </w:rPr>
        <w:t>Core Theme</w:t>
      </w:r>
      <w:r>
        <w:rPr>
          <w:rFonts w:ascii="Times New Roman" w:hAnsi="Times New Roman" w:cs="Times New Roman"/>
          <w:i/>
          <w:iCs/>
          <w:color w:val="000000" w:themeColor="text1"/>
          <w:sz w:val="22"/>
          <w:szCs w:val="22"/>
          <w:highlight w:val="none"/>
          <w14:textFill>
            <w14:solidFill>
              <w14:schemeClr w14:val="tx1"/>
            </w14:solidFill>
          </w14:textFill>
        </w:rPr>
        <w:t xml:space="preserve"> : </w:t>
      </w:r>
      <w:r>
        <w:rPr>
          <w:rFonts w:ascii="Times New Roman" w:hAnsi="Times New Roman" w:cs="Times New Roman"/>
          <w:b/>
          <w:bCs/>
          <w:i/>
          <w:iCs/>
          <w:color w:val="002060"/>
          <w:sz w:val="22"/>
          <w:szCs w:val="22"/>
          <w:highlight w:val="none"/>
        </w:rPr>
        <w:t xml:space="preserve">Biopesticides for </w:t>
      </w:r>
      <w:r>
        <w:rPr>
          <w:rFonts w:hint="default" w:ascii="Times New Roman" w:hAnsi="Times New Roman" w:cs="Times New Roman"/>
          <w:b/>
          <w:bCs/>
          <w:i/>
          <w:iCs/>
          <w:color w:val="002060"/>
          <w:sz w:val="22"/>
          <w:szCs w:val="22"/>
          <w:highlight w:val="none"/>
          <w:lang w:val="en-IN"/>
        </w:rPr>
        <w:t xml:space="preserve">Sustainablility to </w:t>
      </w:r>
      <w:r>
        <w:rPr>
          <w:rFonts w:ascii="Times New Roman" w:hAnsi="Times New Roman" w:cs="Times New Roman"/>
          <w:b/>
          <w:bCs/>
          <w:i/>
          <w:iCs/>
          <w:color w:val="002060"/>
          <w:sz w:val="22"/>
          <w:szCs w:val="22"/>
          <w:highlight w:val="none"/>
        </w:rPr>
        <w:t xml:space="preserve">Plant and Animal Welfare </w:t>
      </w:r>
    </w:p>
    <w:p w14:paraId="51F6606E">
      <w:pPr>
        <w:jc w:val="center"/>
        <w:rPr>
          <w:rFonts w:ascii="Times New Roman" w:hAnsi="Times New Roman" w:cs="Times New Roman"/>
          <w:color w:val="000000" w:themeColor="text1"/>
          <w:sz w:val="22"/>
          <w:szCs w:val="22"/>
          <w:highlight w:val="none"/>
          <w:lang w:val="en-IN"/>
          <w14:textFill>
            <w14:solidFill>
              <w14:schemeClr w14:val="tx1"/>
            </w14:solidFill>
          </w14:textFill>
        </w:rPr>
      </w:pPr>
      <w:r>
        <w:rPr>
          <w:rFonts w:ascii="Times New Roman" w:hAnsi="Times New Roman" w:cs="Times New Roman"/>
          <w:b/>
          <w:bCs/>
          <w:color w:val="000000" w:themeColor="text1"/>
          <w:sz w:val="22"/>
          <w:szCs w:val="22"/>
          <w:highlight w:val="none"/>
          <w:lang w:val="en-IN"/>
          <w14:textFill>
            <w14:solidFill>
              <w14:schemeClr w14:val="tx1"/>
            </w14:solidFill>
          </w14:textFill>
        </w:rPr>
        <w:t>Venue</w:t>
      </w:r>
    </w:p>
    <w:p w14:paraId="73DE2A7C">
      <w:pPr>
        <w:jc w:val="center"/>
        <w:rPr>
          <w:rFonts w:ascii="Times New Roman" w:hAnsi="Times New Roman" w:cs="Times New Roman"/>
          <w:b/>
          <w:bCs/>
          <w:color w:val="000000" w:themeColor="text1"/>
          <w:sz w:val="22"/>
          <w:szCs w:val="22"/>
          <w:highlight w:val="none"/>
          <w:lang w:val="en-IN"/>
          <w14:textFill>
            <w14:solidFill>
              <w14:schemeClr w14:val="tx1"/>
            </w14:solidFill>
          </w14:textFill>
        </w:rPr>
      </w:pPr>
      <w:r>
        <w:rPr>
          <w:rFonts w:ascii="Times New Roman" w:hAnsi="Times New Roman" w:cs="Times New Roman"/>
          <w:color w:val="000000" w:themeColor="text1"/>
          <w:sz w:val="22"/>
          <w:szCs w:val="22"/>
          <w:highlight w:val="none"/>
          <w:lang w:val="en-IN"/>
          <w14:textFill>
            <w14:solidFill>
              <w14:schemeClr w14:val="tx1"/>
            </w14:solidFill>
          </w14:textFill>
        </w:rPr>
        <w:t xml:space="preserve">             </w:t>
      </w:r>
      <w:r>
        <w:rPr>
          <w:rFonts w:ascii="Times New Roman" w:hAnsi="Times New Roman" w:cs="Times New Roman"/>
          <w:b/>
          <w:bCs/>
          <w:color w:val="000000" w:themeColor="text1"/>
          <w:sz w:val="22"/>
          <w:szCs w:val="22"/>
          <w:highlight w:val="none"/>
          <w:lang w:val="en-IN"/>
          <w14:textFill>
            <w14:solidFill>
              <w14:schemeClr w14:val="tx1"/>
            </w14:solidFill>
          </w14:textFill>
        </w:rPr>
        <w:t xml:space="preserve">Indian Academy of Biopesticides (InABP), </w:t>
      </w:r>
    </w:p>
    <w:p w14:paraId="6F26C703">
      <w:pPr>
        <w:keepNext w:val="0"/>
        <w:keepLines w:val="0"/>
        <w:pageBreakBefore w:val="0"/>
        <w:widowControl/>
        <w:kinsoku/>
        <w:wordWrap/>
        <w:overflowPunct/>
        <w:topLinePunct w:val="0"/>
        <w:autoSpaceDE w:val="0"/>
        <w:autoSpaceDN w:val="0"/>
        <w:bidi w:val="0"/>
        <w:adjustRightInd w:val="0"/>
        <w:snapToGrid/>
        <w:spacing w:after="0" w:line="240" w:lineRule="auto"/>
        <w:ind w:right="1361"/>
        <w:jc w:val="center"/>
        <w:textAlignment w:val="auto"/>
        <w:rPr>
          <w:rFonts w:hint="default" w:ascii="ProximaNova-Regular" w:hAnsi="ProximaNova-Regular" w:cs="ProximaNova-Regular"/>
          <w:b/>
          <w:bCs/>
          <w:color w:val="000000" w:themeColor="text1"/>
          <w:sz w:val="15"/>
          <w:szCs w:val="15"/>
          <w:lang w:val="en-IN"/>
          <w14:textFill>
            <w14:solidFill>
              <w14:schemeClr w14:val="tx1"/>
            </w14:solidFill>
          </w14:textFill>
        </w:rPr>
      </w:pPr>
      <w:r>
        <w:rPr>
          <w:rFonts w:hint="default" w:ascii="ProximaNova-Regular" w:hAnsi="ProximaNova-Regular" w:cs="ProximaNova-Regular"/>
          <w:b/>
          <w:bCs/>
          <w:color w:val="000000" w:themeColor="text1"/>
          <w:sz w:val="15"/>
          <w:szCs w:val="15"/>
          <w:lang w:val="en-IN"/>
          <w14:textFill>
            <w14:solidFill>
              <w14:schemeClr w14:val="tx1"/>
            </w14:solidFill>
          </w14:textFill>
        </w:rPr>
        <w:t>(Reg. No. SRG/KK/7/2025)</w:t>
      </w:r>
    </w:p>
    <w:p w14:paraId="2D10BEAD">
      <w:pPr>
        <w:jc w:val="center"/>
        <w:rPr>
          <w:rFonts w:ascii="Times New Roman" w:hAnsi="Times New Roman" w:cs="Times New Roman"/>
          <w:color w:val="000000" w:themeColor="text1"/>
          <w:sz w:val="22"/>
          <w:szCs w:val="22"/>
          <w:highlight w:val="none"/>
          <w:lang w:val="en-IN"/>
          <w14:textFill>
            <w14:solidFill>
              <w14:schemeClr w14:val="tx1"/>
            </w14:solidFill>
          </w14:textFill>
        </w:rPr>
      </w:pPr>
      <w:r>
        <w:rPr>
          <w:rFonts w:ascii="Times New Roman" w:hAnsi="Times New Roman" w:cs="Times New Roman"/>
          <w:color w:val="000000" w:themeColor="text1"/>
          <w:sz w:val="22"/>
          <w:szCs w:val="22"/>
          <w:highlight w:val="none"/>
          <w:lang w:val="en-IN"/>
          <w14:textFill>
            <w14:solidFill>
              <w14:schemeClr w14:val="tx1"/>
            </w14:solidFill>
          </w14:textFill>
        </w:rPr>
        <w:t>Kanyakumari 629702, Tamilnadu, India</w:t>
      </w:r>
    </w:p>
    <w:p w14:paraId="766FAE6A">
      <w:pPr>
        <w:ind w:firstLine="2421" w:firstLineChars="1100"/>
        <w:jc w:val="both"/>
        <w:rPr>
          <w:rFonts w:ascii="Times New Roman" w:hAnsi="Times New Roman" w:cs="Times New Roman"/>
          <w:color w:val="000000" w:themeColor="text1"/>
          <w:sz w:val="22"/>
          <w:szCs w:val="22"/>
          <w:highlight w:val="none"/>
          <w:lang w:val="en-IN"/>
          <w14:textFill>
            <w14:solidFill>
              <w14:schemeClr w14:val="tx1"/>
            </w14:solidFill>
          </w14:textFill>
        </w:rPr>
      </w:pPr>
      <w:r>
        <w:rPr>
          <w:rFonts w:ascii="Times New Roman" w:hAnsi="Times New Roman" w:cs="Times New Roman"/>
          <w:b/>
          <w:bCs/>
          <w:color w:val="000000" w:themeColor="text1"/>
          <w:sz w:val="22"/>
          <w:szCs w:val="22"/>
          <w:highlight w:val="none"/>
          <w:lang w:val="en-IN"/>
          <w14:textFill>
            <w14:solidFill>
              <w14:schemeClr w14:val="tx1"/>
            </w14:solidFill>
          </w14:textFill>
        </w:rPr>
        <w:t xml:space="preserve">Dates : </w:t>
      </w:r>
      <w:r>
        <w:rPr>
          <w:rFonts w:ascii="Times New Roman" w:hAnsi="Times New Roman" w:cs="Times New Roman"/>
          <w:color w:val="000000" w:themeColor="text1"/>
          <w:sz w:val="22"/>
          <w:szCs w:val="22"/>
          <w:highlight w:val="none"/>
          <w:lang w:val="en-IN"/>
          <w14:textFill>
            <w14:solidFill>
              <w14:schemeClr w14:val="tx1"/>
            </w14:solidFill>
          </w14:textFill>
        </w:rPr>
        <w:t>September 26-28, 2025</w:t>
      </w:r>
    </w:p>
    <w:p w14:paraId="358301DC">
      <w:pPr>
        <w:jc w:val="center"/>
        <w:rPr>
          <w:rFonts w:ascii="Times New Roman" w:hAnsi="Times New Roman" w:cs="Times New Roman"/>
          <w:color w:val="000000" w:themeColor="text1"/>
          <w:sz w:val="24"/>
          <w:szCs w:val="24"/>
          <w:highlight w:val="none"/>
          <w:lang w:val="en-IN"/>
          <w14:textFill>
            <w14:solidFill>
              <w14:schemeClr w14:val="tx1"/>
            </w14:solidFill>
          </w14:textFill>
        </w:rPr>
      </w:pPr>
      <w:r>
        <w:rPr>
          <w:rFonts w:ascii="Times New Roman" w:hAnsi="Times New Roman" w:cs="Times New Roman"/>
          <w:color w:val="000000" w:themeColor="text1"/>
          <w:sz w:val="24"/>
          <w:szCs w:val="24"/>
          <w:highlight w:val="none"/>
          <w:lang w:val="en-IN"/>
          <w14:textFill>
            <w14:solidFill>
              <w14:schemeClr w14:val="tx1"/>
            </w14:solidFill>
          </w14:textFill>
        </w:rPr>
        <w:t>*********************************************************************</w:t>
      </w:r>
    </w:p>
    <w:p w14:paraId="7DEB1761">
      <w:pPr>
        <w:pStyle w:val="4"/>
        <w:spacing w:before="60" w:beforeAutospacing="0" w:after="120" w:afterAutospacing="0" w:line="252" w:lineRule="atLeast"/>
        <w:jc w:val="both"/>
        <w:rPr>
          <w:rFonts w:hint="default" w:ascii="Times New Roman" w:hAnsi="Times New Roman" w:eastAsia="Jost"/>
          <w:b w:val="0"/>
          <w:bCs w:val="0"/>
          <w:color w:val="000000" w:themeColor="text1"/>
          <w:sz w:val="24"/>
          <w:szCs w:val="24"/>
          <w:highlight w:val="none"/>
          <w:lang w:val="en-IN"/>
          <w14:textFill>
            <w14:solidFill>
              <w14:schemeClr w14:val="tx1"/>
            </w14:solidFill>
          </w14:textFill>
        </w:rPr>
      </w:pPr>
      <w:r>
        <w:rPr>
          <w:rFonts w:hint="default" w:ascii="Times New Roman" w:hAnsi="Times New Roman" w:eastAsia="Jost" w:cs="Times New Roman"/>
          <w:color w:val="000000" w:themeColor="text1"/>
          <w:sz w:val="24"/>
          <w:szCs w:val="24"/>
          <w:highlight w:val="none"/>
          <w:shd w:val="clear" w:color="auto" w:fill="FFFFFF"/>
          <w14:textFill>
            <w14:solidFill>
              <w14:schemeClr w14:val="tx1"/>
            </w14:solidFill>
          </w14:textFill>
        </w:rPr>
        <w:t>About the InABP</w:t>
      </w:r>
      <w:r>
        <w:rPr>
          <w:rFonts w:hint="default" w:ascii="Times New Roman" w:hAnsi="Times New Roman" w:eastAsia="Jost"/>
          <w:color w:val="000000" w:themeColor="text1"/>
          <w:sz w:val="24"/>
          <w:szCs w:val="24"/>
          <w:highlight w:val="none"/>
          <w:shd w:val="clear" w:color="auto" w:fill="FFFFFF"/>
          <w:lang w:val="en-IN"/>
          <w14:textFill>
            <w14:solidFill>
              <w14:schemeClr w14:val="tx1"/>
            </w14:solidFill>
          </w14:textFill>
        </w:rPr>
        <w:t xml:space="preserve">: </w:t>
      </w:r>
      <w:r>
        <w:rPr>
          <w:rFonts w:hint="default" w:ascii="Times New Roman" w:hAnsi="Times New Roman" w:eastAsia="Jost"/>
          <w:b w:val="0"/>
          <w:bCs w:val="0"/>
          <w:color w:val="000000" w:themeColor="text1"/>
          <w:sz w:val="24"/>
          <w:szCs w:val="24"/>
          <w:highlight w:val="none"/>
          <w:shd w:val="clear" w:color="auto" w:fill="FFFFFF"/>
          <w:lang w:val="en-IN"/>
          <w14:textFill>
            <w14:solidFill>
              <w14:schemeClr w14:val="tx1"/>
            </w14:solidFill>
          </w14:textFill>
        </w:rPr>
        <w:t>F</w:t>
      </w:r>
      <w:r>
        <w:rPr>
          <w:rFonts w:hint="default" w:ascii="Times New Roman" w:hAnsi="Times New Roman" w:eastAsia="Jost"/>
          <w:b w:val="0"/>
          <w:bCs w:val="0"/>
          <w:color w:val="000000" w:themeColor="text1"/>
          <w:sz w:val="24"/>
          <w:szCs w:val="24"/>
          <w:highlight w:val="none"/>
          <w:shd w:val="clear" w:color="auto" w:fill="FFFFFF"/>
          <w14:textFill>
            <w14:solidFill>
              <w14:schemeClr w14:val="tx1"/>
            </w14:solidFill>
          </w14:textFill>
        </w:rPr>
        <w:t xml:space="preserve">ounded in </w:t>
      </w:r>
      <w:r>
        <w:rPr>
          <w:rFonts w:hint="default" w:ascii="Times New Roman" w:hAnsi="Times New Roman" w:eastAsia="Jost"/>
          <w:b w:val="0"/>
          <w:bCs w:val="0"/>
          <w:color w:val="000000" w:themeColor="text1"/>
          <w:sz w:val="24"/>
          <w:szCs w:val="24"/>
          <w:highlight w:val="none"/>
          <w:shd w:val="clear" w:color="auto" w:fill="FFFFFF"/>
          <w:lang w:val="en-IN"/>
          <w14:textFill>
            <w14:solidFill>
              <w14:schemeClr w14:val="tx1"/>
            </w14:solidFill>
          </w14:textFill>
        </w:rPr>
        <w:t>2025 and registered under Tamil Nadu Government Society acts</w:t>
      </w:r>
      <w:r>
        <w:rPr>
          <w:rFonts w:hint="default" w:ascii="Times New Roman" w:hAnsi="Times New Roman" w:eastAsia="Jost"/>
          <w:b w:val="0"/>
          <w:bCs w:val="0"/>
          <w:color w:val="000000" w:themeColor="text1"/>
          <w:sz w:val="24"/>
          <w:szCs w:val="24"/>
          <w:highlight w:val="none"/>
          <w:shd w:val="clear" w:color="auto" w:fill="FFFFFF"/>
          <w14:textFill>
            <w14:solidFill>
              <w14:schemeClr w14:val="tx1"/>
            </w14:solidFill>
          </w14:textFill>
        </w:rPr>
        <w:t xml:space="preserve">, InABP </w:t>
      </w:r>
      <w:r>
        <w:rPr>
          <w:rFonts w:hint="default" w:ascii="Times New Roman" w:hAnsi="Times New Roman" w:eastAsia="Jost"/>
          <w:b w:val="0"/>
          <w:bCs w:val="0"/>
          <w:color w:val="000000" w:themeColor="text1"/>
          <w:sz w:val="24"/>
          <w:szCs w:val="24"/>
          <w:highlight w:val="none"/>
          <w:shd w:val="clear" w:color="auto" w:fill="FFFFFF"/>
          <w:lang w:val="en-IN"/>
          <w14:textFill>
            <w14:solidFill>
              <w14:schemeClr w14:val="tx1"/>
            </w14:solidFill>
          </w14:textFill>
        </w:rPr>
        <w:t xml:space="preserve">aims to include Research Scientists, University Professors, Extension Workers, Administrators, Diagnosticians, Quarantine Officers, Graduate Students, Policy Makers, Industry Agents, Pest Management Personnel and </w:t>
      </w:r>
      <w:r>
        <w:rPr>
          <w:rFonts w:hint="default" w:ascii="Times New Roman" w:hAnsi="Times New Roman"/>
          <w:b w:val="0"/>
          <w:bCs w:val="0"/>
          <w:color w:val="000000" w:themeColor="text1"/>
          <w:sz w:val="24"/>
          <w:szCs w:val="24"/>
          <w:highlight w:val="none"/>
          <w14:textFill>
            <w14:solidFill>
              <w14:schemeClr w14:val="tx1"/>
            </w14:solidFill>
          </w14:textFill>
        </w:rPr>
        <w:t xml:space="preserve">Farmers, Growers, all advancing to advancing </w:t>
      </w:r>
      <w:r>
        <w:rPr>
          <w:rFonts w:hint="default" w:ascii="Times New Roman" w:hAnsi="Times New Roman"/>
          <w:b w:val="0"/>
          <w:bCs w:val="0"/>
          <w:color w:val="000000" w:themeColor="text1"/>
          <w:sz w:val="24"/>
          <w:szCs w:val="24"/>
          <w:highlight w:val="none"/>
          <w:lang w:val="en-IN"/>
          <w14:textFill>
            <w14:solidFill>
              <w14:schemeClr w14:val="tx1"/>
            </w14:solidFill>
          </w14:textFill>
        </w:rPr>
        <w:t>sustainable</w:t>
      </w:r>
      <w:r>
        <w:rPr>
          <w:rFonts w:hint="default" w:ascii="Times New Roman" w:hAnsi="Times New Roman"/>
          <w:b w:val="0"/>
          <w:bCs w:val="0"/>
          <w:color w:val="000000" w:themeColor="text1"/>
          <w:sz w:val="24"/>
          <w:szCs w:val="24"/>
          <w:highlight w:val="none"/>
          <w14:textFill>
            <w14:solidFill>
              <w14:schemeClr w14:val="tx1"/>
            </w14:solidFill>
          </w14:textFill>
        </w:rPr>
        <w:t xml:space="preserve"> agricultural practices and pest management solutions</w:t>
      </w:r>
      <w:r>
        <w:rPr>
          <w:rFonts w:hint="default" w:ascii="Times New Roman" w:hAnsi="Times New Roman" w:eastAsia="Jost"/>
          <w:b w:val="0"/>
          <w:bCs w:val="0"/>
          <w:color w:val="000000" w:themeColor="text1"/>
          <w:sz w:val="24"/>
          <w:szCs w:val="24"/>
          <w:highlight w:val="none"/>
          <w:shd w:val="clear" w:color="auto" w:fill="FFFFFF"/>
          <w14:textFill>
            <w14:solidFill>
              <w14:schemeClr w14:val="tx1"/>
            </w14:solidFill>
          </w14:textFill>
        </w:rPr>
        <w:t>. The diversity of the Society is further reflected in the extensive range of disciplines represented by members including Entomology, Plant Pathology, Virology, Nematology, Bacteriology, Weed Science, Biocontrol, Mycology, Biotechnology, Nanotechnolo</w:t>
      </w:r>
      <w:r>
        <w:rPr>
          <w:rFonts w:hint="default" w:ascii="Times New Roman" w:hAnsi="Times New Roman" w:eastAsia="Jost"/>
          <w:b w:val="0"/>
          <w:bCs w:val="0"/>
          <w:color w:val="000000" w:themeColor="text1"/>
          <w:sz w:val="24"/>
          <w:szCs w:val="24"/>
          <w:highlight w:val="none"/>
          <w:shd w:val="clear" w:color="auto" w:fill="FFFFFF"/>
          <w:lang w:val="en-IN"/>
          <w14:textFill>
            <w14:solidFill>
              <w14:schemeClr w14:val="tx1"/>
            </w14:solidFill>
          </w14:textFill>
        </w:rPr>
        <w:t>gy, Crop Protection and Plant Breeding etc.</w:t>
      </w:r>
      <w:r>
        <w:rPr>
          <w:rFonts w:hint="default" w:ascii="Times New Roman" w:hAnsi="Times New Roman" w:eastAsia="Jost"/>
          <w:b w:val="0"/>
          <w:bCs w:val="0"/>
          <w:color w:val="000000" w:themeColor="text1"/>
          <w:sz w:val="24"/>
          <w:szCs w:val="24"/>
          <w:highlight w:val="none"/>
          <w:shd w:val="clear" w:color="auto" w:fill="FFFFFF"/>
          <w14:textFill>
            <w14:solidFill>
              <w14:schemeClr w14:val="tx1"/>
            </w14:solidFill>
          </w14:textFill>
        </w:rPr>
        <w:t xml:space="preserve"> By fostering collaboration across these varied fields, InABP seeks to promote innovative solutions, share knowledge and contribute to the global progre</w:t>
      </w:r>
      <w:r>
        <w:rPr>
          <w:rFonts w:hint="default" w:ascii="Times New Roman" w:hAnsi="Times New Roman" w:eastAsia="Jost"/>
          <w:b w:val="0"/>
          <w:bCs w:val="0"/>
          <w:color w:val="000000" w:themeColor="text1"/>
          <w:sz w:val="24"/>
          <w:szCs w:val="24"/>
          <w:highlight w:val="none"/>
          <w:shd w:val="clear" w:color="auto" w:fill="FFFFFF"/>
          <w:lang w:val="en-IN"/>
          <w14:textFill>
            <w14:solidFill>
              <w14:schemeClr w14:val="tx1"/>
            </w14:solidFill>
          </w14:textFill>
        </w:rPr>
        <w:t xml:space="preserve">ss in </w:t>
      </w:r>
      <w:r>
        <w:rPr>
          <w:rFonts w:hint="default" w:ascii="Times New Roman" w:hAnsi="Times New Roman" w:eastAsia="Jost"/>
          <w:b w:val="0"/>
          <w:bCs w:val="0"/>
          <w:color w:val="000000" w:themeColor="text1"/>
          <w:sz w:val="24"/>
          <w:szCs w:val="24"/>
          <w:highlight w:val="none"/>
          <w:shd w:val="clear" w:color="auto" w:fill="FFFFFF"/>
          <w14:textFill>
            <w14:solidFill>
              <w14:schemeClr w14:val="tx1"/>
            </w14:solidFill>
          </w14:textFill>
        </w:rPr>
        <w:t xml:space="preserve">sustainable pest management and agricultural development. </w:t>
      </w:r>
      <w:r>
        <w:rPr>
          <w:rFonts w:hint="default" w:ascii="Times New Roman" w:hAnsi="Times New Roman" w:eastAsia="Jost"/>
          <w:b w:val="0"/>
          <w:bCs w:val="0"/>
          <w:color w:val="000000" w:themeColor="text1"/>
          <w:sz w:val="24"/>
          <w:szCs w:val="24"/>
          <w:highlight w:val="none"/>
          <w:shd w:val="clear" w:color="auto" w:fill="FFFFFF"/>
          <w:lang w:val="en-IN"/>
          <w14:textFill>
            <w14:solidFill>
              <w14:schemeClr w14:val="tx1"/>
            </w14:solidFill>
          </w14:textFill>
        </w:rPr>
        <w:t xml:space="preserve">It is </w:t>
      </w:r>
      <w:r>
        <w:rPr>
          <w:rFonts w:hint="default" w:ascii="Times New Roman" w:hAnsi="Times New Roman" w:eastAsia="Jost"/>
          <w:b w:val="0"/>
          <w:bCs w:val="0"/>
          <w:color w:val="000000" w:themeColor="text1"/>
          <w:sz w:val="24"/>
          <w:szCs w:val="24"/>
          <w:highlight w:val="none"/>
          <w:shd w:val="clear" w:color="auto" w:fill="FFFFFF"/>
          <w:lang w:val="en-US"/>
          <w14:textFill>
            <w14:solidFill>
              <w14:schemeClr w14:val="tx1"/>
            </w14:solidFill>
          </w14:textFill>
        </w:rPr>
        <w:t xml:space="preserve">also </w:t>
      </w:r>
      <w:r>
        <w:rPr>
          <w:rFonts w:hint="default" w:ascii="Times New Roman" w:hAnsi="Times New Roman" w:eastAsia="Jost"/>
          <w:b w:val="0"/>
          <w:bCs w:val="0"/>
          <w:strike w:val="0"/>
          <w:color w:val="000000" w:themeColor="text1"/>
          <w:sz w:val="24"/>
          <w:szCs w:val="24"/>
          <w:highlight w:val="none"/>
          <w:shd w:val="clear" w:color="auto" w:fill="FFFFFF"/>
          <w:lang w:val="en-IN"/>
          <w14:textFill>
            <w14:solidFill>
              <w14:schemeClr w14:val="tx1"/>
            </w14:solidFill>
          </w14:textFill>
        </w:rPr>
        <w:t>regist</w:t>
      </w:r>
      <w:r>
        <w:rPr>
          <w:rFonts w:hint="default" w:ascii="Times New Roman" w:hAnsi="Times New Roman" w:eastAsia="Jost"/>
          <w:b w:val="0"/>
          <w:bCs w:val="0"/>
          <w:color w:val="000000" w:themeColor="text1"/>
          <w:sz w:val="24"/>
          <w:szCs w:val="24"/>
          <w:highlight w:val="none"/>
          <w:shd w:val="clear" w:color="auto" w:fill="FFFFFF"/>
          <w:lang w:val="en-IN"/>
          <w14:textFill>
            <w14:solidFill>
              <w14:schemeClr w14:val="tx1"/>
            </w14:solidFill>
          </w14:textFill>
        </w:rPr>
        <w:t>e</w:t>
      </w:r>
      <w:r>
        <w:rPr>
          <w:rFonts w:hint="default" w:ascii="Times New Roman" w:hAnsi="Times New Roman" w:eastAsia="Jost"/>
          <w:b w:val="0"/>
          <w:bCs w:val="0"/>
          <w:strike w:val="0"/>
          <w:color w:val="000000" w:themeColor="text1"/>
          <w:sz w:val="24"/>
          <w:szCs w:val="24"/>
          <w:highlight w:val="none"/>
          <w:shd w:val="clear" w:color="auto" w:fill="FFFFFF"/>
          <w:lang w:val="en-IN"/>
          <w14:textFill>
            <w14:solidFill>
              <w14:schemeClr w14:val="tx1"/>
            </w14:solidFill>
          </w14:textFill>
        </w:rPr>
        <w:t>red</w:t>
      </w:r>
      <w:r>
        <w:rPr>
          <w:rFonts w:hint="default" w:ascii="Times New Roman" w:hAnsi="Times New Roman" w:eastAsia="Jost"/>
          <w:b w:val="0"/>
          <w:bCs w:val="0"/>
          <w:color w:val="000000" w:themeColor="text1"/>
          <w:sz w:val="24"/>
          <w:szCs w:val="24"/>
          <w:highlight w:val="none"/>
          <w:shd w:val="clear" w:color="auto" w:fill="FFFFFF"/>
          <w:lang w:val="en-IN"/>
          <w14:textFill>
            <w14:solidFill>
              <w14:schemeClr w14:val="tx1"/>
            </w14:solidFill>
          </w14:textFill>
        </w:rPr>
        <w:t xml:space="preserve"> under MSME (</w:t>
      </w:r>
      <w:r>
        <w:rPr>
          <w:rFonts w:hint="default" w:ascii="Times New Roman" w:hAnsi="Times New Roman"/>
          <w:b w:val="0"/>
          <w:bCs w:val="0"/>
          <w:color w:val="000000" w:themeColor="text1"/>
          <w:sz w:val="24"/>
          <w:szCs w:val="24"/>
          <w:highlight w:val="none"/>
          <w:shd w:val="clear" w:color="auto" w:fill="FFFFFF"/>
          <w14:textFill>
            <w14:solidFill>
              <w14:schemeClr w14:val="tx1"/>
            </w14:solidFill>
          </w14:textFill>
        </w:rPr>
        <w:t>UDYAM-TN-09-0087019</w:t>
      </w:r>
      <w:r>
        <w:rPr>
          <w:rFonts w:hint="default" w:ascii="Times New Roman" w:hAnsi="Times New Roman"/>
          <w:b w:val="0"/>
          <w:bCs w:val="0"/>
          <w:color w:val="000000" w:themeColor="text1"/>
          <w:sz w:val="24"/>
          <w:szCs w:val="24"/>
          <w:highlight w:val="none"/>
          <w:shd w:val="clear" w:color="auto" w:fill="FFFFFF"/>
          <w:lang w:val="en-IN"/>
          <w14:textFill>
            <w14:solidFill>
              <w14:schemeClr w14:val="tx1"/>
            </w14:solidFill>
          </w14:textFill>
        </w:rPr>
        <w:t xml:space="preserve">), and </w:t>
      </w:r>
      <w:r>
        <w:rPr>
          <w:rFonts w:hint="default" w:ascii="Times New Roman" w:hAnsi="Times New Roman" w:eastAsia="sans-serif" w:cs="Times New Roman"/>
          <w:b w:val="0"/>
          <w:bCs w:val="0"/>
          <w:i w:val="0"/>
          <w:iCs w:val="0"/>
          <w:caps w:val="0"/>
          <w:color w:val="000000" w:themeColor="text1"/>
          <w:spacing w:val="0"/>
          <w:sz w:val="24"/>
          <w:szCs w:val="24"/>
          <w:shd w:val="clear" w:fill="FFFFFF"/>
          <w14:textFill>
            <w14:solidFill>
              <w14:schemeClr w14:val="tx1"/>
            </w14:solidFill>
          </w14:textFill>
        </w:rPr>
        <w:t xml:space="preserve">DARPAN </w:t>
      </w:r>
      <w:r>
        <w:rPr>
          <w:rFonts w:hint="default" w:ascii="Times New Roman" w:hAnsi="Times New Roman" w:eastAsia="sans-serif" w:cs="Times New Roman"/>
          <w:b w:val="0"/>
          <w:bCs w:val="0"/>
          <w:i w:val="0"/>
          <w:iCs w:val="0"/>
          <w:caps w:val="0"/>
          <w:color w:val="000000" w:themeColor="text1"/>
          <w:spacing w:val="0"/>
          <w:sz w:val="24"/>
          <w:szCs w:val="24"/>
          <w:shd w:val="clear" w:fill="FFFFFF"/>
          <w:lang w:val="en-IN"/>
          <w14:textFill>
            <w14:solidFill>
              <w14:schemeClr w14:val="tx1"/>
            </w14:solidFill>
          </w14:textFill>
        </w:rPr>
        <w:t xml:space="preserve">(ID : </w:t>
      </w:r>
      <w:r>
        <w:rPr>
          <w:rFonts w:hint="default" w:ascii="Times New Roman" w:hAnsi="Times New Roman" w:eastAsia="sans-serif" w:cs="Times New Roman"/>
          <w:b w:val="0"/>
          <w:bCs w:val="0"/>
          <w:i w:val="0"/>
          <w:iCs w:val="0"/>
          <w:caps w:val="0"/>
          <w:color w:val="000000" w:themeColor="text1"/>
          <w:spacing w:val="0"/>
          <w:sz w:val="24"/>
          <w:szCs w:val="24"/>
          <w:shd w:val="clear" w:fill="FFFFFF"/>
          <w14:textFill>
            <w14:solidFill>
              <w14:schemeClr w14:val="tx1"/>
            </w14:solidFill>
          </w14:textFill>
        </w:rPr>
        <w:t>TN/2025/0618041</w:t>
      </w:r>
      <w:r>
        <w:rPr>
          <w:rFonts w:hint="default" w:ascii="Times New Roman" w:hAnsi="Times New Roman" w:eastAsia="sans-serif" w:cs="Times New Roman"/>
          <w:b w:val="0"/>
          <w:bCs w:val="0"/>
          <w:i w:val="0"/>
          <w:iCs w:val="0"/>
          <w:caps w:val="0"/>
          <w:color w:val="000000" w:themeColor="text1"/>
          <w:spacing w:val="0"/>
          <w:sz w:val="24"/>
          <w:szCs w:val="24"/>
          <w:shd w:val="clear" w:fill="FFFFFF"/>
          <w:lang w:val="en-IN"/>
          <w14:textFill>
            <w14:solidFill>
              <w14:schemeClr w14:val="tx1"/>
            </w14:solidFill>
          </w14:textFill>
        </w:rPr>
        <w:t>)</w:t>
      </w:r>
      <w:r>
        <w:rPr>
          <w:rFonts w:hint="default" w:ascii="Times New Roman" w:hAnsi="Times New Roman" w:eastAsia="sans-serif" w:cs="Times New Roman"/>
          <w:b w:val="0"/>
          <w:bCs w:val="0"/>
          <w:i w:val="0"/>
          <w:iCs w:val="0"/>
          <w:caps w:val="0"/>
          <w:color w:val="000000" w:themeColor="text1"/>
          <w:spacing w:val="0"/>
          <w:sz w:val="24"/>
          <w:szCs w:val="24"/>
          <w:shd w:val="clear" w:fill="FFFFFF"/>
          <w:lang w:val="en-US"/>
          <w14:textFill>
            <w14:solidFill>
              <w14:schemeClr w14:val="tx1"/>
            </w14:solidFill>
          </w14:textFill>
        </w:rPr>
        <w:t>,</w:t>
      </w:r>
      <w:r>
        <w:rPr>
          <w:rFonts w:hint="default" w:ascii="Times New Roman" w:hAnsi="Times New Roman" w:eastAsia="sans-serif" w:cs="Times New Roman"/>
          <w:b/>
          <w:bCs/>
          <w:i w:val="0"/>
          <w:iCs w:val="0"/>
          <w:caps w:val="0"/>
          <w:color w:val="000000" w:themeColor="text1"/>
          <w:spacing w:val="0"/>
          <w:sz w:val="24"/>
          <w:szCs w:val="24"/>
          <w:shd w:val="clear" w:fill="FFFFFF"/>
          <w:lang w:val="en-IN"/>
          <w14:textFill>
            <w14:solidFill>
              <w14:schemeClr w14:val="tx1"/>
            </w14:solidFill>
          </w14:textFill>
        </w:rPr>
        <w:t xml:space="preserve"> </w:t>
      </w:r>
      <w:r>
        <w:rPr>
          <w:rFonts w:hint="default" w:ascii="Times New Roman" w:hAnsi="Times New Roman"/>
          <w:b w:val="0"/>
          <w:bCs w:val="0"/>
          <w:color w:val="000000" w:themeColor="text1"/>
          <w:sz w:val="24"/>
          <w:szCs w:val="24"/>
          <w:highlight w:val="none"/>
          <w:shd w:val="clear" w:color="auto" w:fill="FFFFFF"/>
          <w:lang w:val="en-IN"/>
          <w14:textFill>
            <w14:solidFill>
              <w14:schemeClr w14:val="tx1"/>
            </w14:solidFill>
          </w14:textFill>
        </w:rPr>
        <w:t>Govt. of India.</w:t>
      </w:r>
    </w:p>
    <w:p w14:paraId="3EECE8DD">
      <w:pPr>
        <w:jc w:val="both"/>
        <w:rPr>
          <w:rFonts w:ascii="Times New Roman" w:hAnsi="Times New Roman" w:eastAsia="SimSun" w:cs="Times New Roman"/>
          <w:color w:val="000000" w:themeColor="text1"/>
          <w:sz w:val="24"/>
          <w:szCs w:val="24"/>
          <w:highlight w:val="none"/>
          <w14:textFill>
            <w14:solidFill>
              <w14:schemeClr w14:val="tx1"/>
            </w14:solidFill>
          </w14:textFill>
        </w:rPr>
      </w:pPr>
      <w:r>
        <w:rPr>
          <w:rFonts w:ascii="Calibri" w:hAnsi="Calibri" w:eastAsia="SimSun" w:cs="Calibri"/>
          <w:b/>
          <w:bCs/>
          <w:color w:val="000000" w:themeColor="text1"/>
          <w:sz w:val="24"/>
          <w:szCs w:val="24"/>
          <w:highlight w:val="none"/>
          <w14:textFill>
            <w14:solidFill>
              <w14:schemeClr w14:val="tx1"/>
            </w14:solidFill>
          </w14:textFill>
        </w:rPr>
        <w:t>Biopesticides</w:t>
      </w:r>
      <w:r>
        <w:rPr>
          <w:rFonts w:ascii="Times New Roman" w:hAnsi="Times New Roman" w:eastAsia="SimSun" w:cs="Times New Roman"/>
          <w:color w:val="000000" w:themeColor="text1"/>
          <w:sz w:val="24"/>
          <w:szCs w:val="24"/>
          <w:highlight w:val="none"/>
          <w:lang w:val="en-IN"/>
          <w14:textFill>
            <w14:solidFill>
              <w14:schemeClr w14:val="tx1"/>
            </w14:solidFill>
          </w14:textFill>
        </w:rPr>
        <w:t xml:space="preserve"> </w:t>
      </w:r>
      <w:r>
        <w:rPr>
          <w:rFonts w:ascii="Times New Roman" w:hAnsi="Times New Roman" w:cs="Times New Roman"/>
          <w:color w:val="000000" w:themeColor="text1"/>
          <w:sz w:val="24"/>
          <w:szCs w:val="24"/>
          <w:highlight w:val="none"/>
          <w14:textFill>
            <w14:solidFill>
              <w14:schemeClr w14:val="tx1"/>
            </w14:solidFill>
          </w14:textFill>
        </w:rPr>
        <w:t xml:space="preserve">: </w:t>
      </w:r>
      <w:r>
        <w:rPr>
          <w:rFonts w:ascii="Times New Roman" w:hAnsi="Times New Roman" w:eastAsia="SimSun" w:cs="Times New Roman"/>
          <w:color w:val="000000" w:themeColor="text1"/>
          <w:sz w:val="24"/>
          <w:szCs w:val="24"/>
          <w:highlight w:val="none"/>
          <w14:textFill>
            <w14:solidFill>
              <w14:schemeClr w14:val="tx1"/>
            </w14:solidFill>
          </w14:textFill>
        </w:rPr>
        <w:t xml:space="preserve">Biopesticides signify a transformative advancement in pest control. </w:t>
      </w:r>
      <w:r>
        <w:rPr>
          <w:rFonts w:hint="default" w:ascii="Times New Roman" w:hAnsi="Times New Roman" w:eastAsia="SimSun" w:cs="Times New Roman"/>
          <w:color w:val="000000" w:themeColor="text1"/>
          <w:sz w:val="24"/>
          <w:szCs w:val="24"/>
          <w:highlight w:val="none"/>
          <w:lang w:val="en-IN"/>
          <w14:textFill>
            <w14:solidFill>
              <w14:schemeClr w14:val="tx1"/>
            </w14:solidFill>
          </w14:textFill>
        </w:rPr>
        <w:t xml:space="preserve">In </w:t>
      </w:r>
      <w:r>
        <w:rPr>
          <w:rFonts w:ascii="Times New Roman" w:hAnsi="Times New Roman" w:eastAsia="SimSun" w:cs="Times New Roman"/>
          <w:color w:val="000000" w:themeColor="text1"/>
          <w:sz w:val="24"/>
          <w:szCs w:val="24"/>
          <w:highlight w:val="none"/>
          <w14:textFill>
            <w14:solidFill>
              <w14:schemeClr w14:val="tx1"/>
            </w14:solidFill>
          </w14:textFill>
        </w:rPr>
        <w:t xml:space="preserve">  contrast to conventional chemical pesticides, these natural alternatives utilize biological agentsto protect animals, crops, and ecosystems, and promote a better future. In the dynamic realm of agriculture, biopesticides provide a revolutionary approach to the biocontrol of crops. This novel approach not only protect crops but also enhances agricultural  sustainability, reduces the environmental footprint of pest management. </w:t>
      </w:r>
    </w:p>
    <w:p w14:paraId="21AE2D3F">
      <w:pPr>
        <w:jc w:val="both"/>
        <w:rPr>
          <w:rFonts w:ascii="Times New Roman" w:hAnsi="Times New Roman" w:eastAsia="SimSun" w:cs="Times New Roman"/>
          <w:color w:val="000000" w:themeColor="text1"/>
          <w:sz w:val="6"/>
          <w:szCs w:val="6"/>
          <w:highlight w:val="none"/>
          <w14:textFill>
            <w14:solidFill>
              <w14:schemeClr w14:val="tx1"/>
            </w14:solidFill>
          </w14:textFill>
        </w:rPr>
      </w:pPr>
    </w:p>
    <w:p w14:paraId="320A7DE3">
      <w:pPr>
        <w:jc w:val="both"/>
        <w:rPr>
          <w:rFonts w:ascii="Times New Roman" w:hAnsi="Times New Roman" w:eastAsia="SimSun" w:cs="Times New Roman"/>
          <w:color w:val="000000" w:themeColor="text1"/>
          <w:sz w:val="24"/>
          <w:szCs w:val="24"/>
          <w:highlight w:val="none"/>
          <w14:textFill>
            <w14:solidFill>
              <w14:schemeClr w14:val="tx1"/>
            </w14:solidFill>
          </w14:textFill>
        </w:rPr>
      </w:pPr>
      <w:r>
        <w:rPr>
          <w:rFonts w:ascii="Calibri" w:hAnsi="Calibri" w:eastAsia="SimSun" w:cs="Calibri"/>
          <w:b/>
          <w:bCs/>
          <w:color w:val="000000" w:themeColor="text1"/>
          <w:sz w:val="24"/>
          <w:szCs w:val="24"/>
          <w:highlight w:val="none"/>
          <w14:textFill>
            <w14:solidFill>
              <w14:schemeClr w14:val="tx1"/>
            </w14:solidFill>
          </w14:textFill>
        </w:rPr>
        <w:t xml:space="preserve">About the </w:t>
      </w:r>
      <w:r>
        <w:rPr>
          <w:rFonts w:ascii="Calibri" w:hAnsi="Calibri" w:eastAsia="SimSun" w:cs="Calibri"/>
          <w:b/>
          <w:bCs/>
          <w:color w:val="000000" w:themeColor="text1"/>
          <w:sz w:val="24"/>
          <w:szCs w:val="24"/>
          <w:highlight w:val="none"/>
          <w:lang w:val="en-IN"/>
          <w14:textFill>
            <w14:solidFill>
              <w14:schemeClr w14:val="tx1"/>
            </w14:solidFill>
          </w14:textFill>
        </w:rPr>
        <w:t>BIOCICONs</w:t>
      </w:r>
      <w:r>
        <w:rPr>
          <w:rFonts w:ascii="Times New Roman" w:hAnsi="Times New Roman" w:eastAsia="SimSun" w:cs="Times New Roman"/>
          <w:color w:val="000000" w:themeColor="text1"/>
          <w:sz w:val="24"/>
          <w:szCs w:val="24"/>
          <w:highlight w:val="none"/>
          <w14:textFill>
            <w14:solidFill>
              <w14:schemeClr w14:val="tx1"/>
            </w14:solidFill>
          </w14:textFill>
        </w:rPr>
        <w:t>: Since its inception in 2007, Biopesticides International Conference</w:t>
      </w:r>
      <w:r>
        <w:rPr>
          <w:rFonts w:hint="default" w:ascii="Times New Roman" w:hAnsi="Times New Roman" w:eastAsia="SimSun" w:cs="Times New Roman"/>
          <w:color w:val="000000" w:themeColor="text1"/>
          <w:sz w:val="24"/>
          <w:szCs w:val="24"/>
          <w:highlight w:val="none"/>
          <w:lang w:val="en-IN"/>
          <w14:textFill>
            <w14:solidFill>
              <w14:schemeClr w14:val="tx1"/>
            </w14:solidFill>
          </w14:textFill>
        </w:rPr>
        <w:t xml:space="preserve"> </w:t>
      </w:r>
      <w:r>
        <w:rPr>
          <w:rFonts w:ascii="Times New Roman" w:hAnsi="Times New Roman" w:eastAsia="SimSun" w:cs="Times New Roman"/>
          <w:color w:val="000000" w:themeColor="text1"/>
          <w:sz w:val="24"/>
          <w:szCs w:val="24"/>
          <w:highlight w:val="none"/>
          <w14:textFill>
            <w14:solidFill>
              <w14:schemeClr w14:val="tx1"/>
            </w14:solidFill>
          </w14:textFill>
        </w:rPr>
        <w:t xml:space="preserve">(BIOCICON) has become a leading global platform for sharing groundbreaking research and advancements in biopesticides. BIOCICON has a rich history of bringing together experts, researchers, and practitioners from around the world to explore the latest in plant and animal health. BIOCICON-2007, BIOCICON-2009, and BIOCICON-2013 were organized independently, each offering deep insights into the evolving landscape of biopesticides;  BIOCICON-2011 was hosted in collaboration with TNAU, Coimbatore; BIOCICON-2017 was held in collaboration with the Egyptian Society for Biological Control of Pests (ESBCP); and BIOCICON-2019 was hosted in collaboration with Amity University, Chhattisgarh, India. </w:t>
      </w:r>
    </w:p>
    <w:p w14:paraId="578C498D">
      <w:pPr>
        <w:jc w:val="both"/>
        <w:rPr>
          <w:rFonts w:ascii="Times New Roman" w:hAnsi="Times New Roman" w:eastAsia="SimSun" w:cs="Times New Roman"/>
          <w:color w:val="000000" w:themeColor="text1"/>
          <w:sz w:val="4"/>
          <w:szCs w:val="4"/>
          <w:highlight w:val="none"/>
          <w14:textFill>
            <w14:solidFill>
              <w14:schemeClr w14:val="tx1"/>
            </w14:solidFill>
          </w14:textFill>
        </w:rPr>
      </w:pPr>
    </w:p>
    <w:p w14:paraId="3BEE8921">
      <w:pPr>
        <w:ind w:firstLine="720" w:firstLineChars="0"/>
        <w:jc w:val="both"/>
        <w:rPr>
          <w:rFonts w:ascii="Times New Roman" w:hAnsi="Times New Roman" w:cs="Times New Roman"/>
          <w:color w:val="000000" w:themeColor="text1"/>
          <w:sz w:val="24"/>
          <w:szCs w:val="24"/>
          <w:highlight w:val="none"/>
          <w14:textFill>
            <w14:solidFill>
              <w14:schemeClr w14:val="tx1"/>
            </w14:solidFill>
          </w14:textFill>
        </w:rPr>
      </w:pPr>
      <w:r>
        <w:rPr>
          <w:rFonts w:ascii="Times New Roman" w:hAnsi="Times New Roman" w:eastAsia="SimSun" w:cs="Times New Roman"/>
          <w:color w:val="000000" w:themeColor="text1"/>
          <w:sz w:val="24"/>
          <w:szCs w:val="24"/>
          <w:highlight w:val="none"/>
          <w14:textFill>
            <w14:solidFill>
              <w14:schemeClr w14:val="tx1"/>
            </w14:solidFill>
          </w14:textFill>
        </w:rPr>
        <w:t>Series of BIOCICON have impacted over 1270 delegates from across the globe inc</w:t>
      </w:r>
      <w:r>
        <w:rPr>
          <w:rFonts w:ascii="Times New Roman" w:hAnsi="Times New Roman" w:eastAsia="SimSun" w:cs="Times New Roman"/>
          <w:color w:val="000000" w:themeColor="text1"/>
          <w:sz w:val="24"/>
          <w:szCs w:val="24"/>
          <w:highlight w:val="none"/>
          <w:lang w:val="en-IN"/>
          <w14:textFill>
            <w14:solidFill>
              <w14:schemeClr w14:val="tx1"/>
            </w14:solidFill>
          </w14:textFill>
        </w:rPr>
        <w:t>l</w:t>
      </w:r>
      <w:r>
        <w:rPr>
          <w:rFonts w:ascii="Times New Roman" w:hAnsi="Times New Roman" w:eastAsia="SimSun" w:cs="Times New Roman"/>
          <w:color w:val="000000" w:themeColor="text1"/>
          <w:sz w:val="24"/>
          <w:szCs w:val="24"/>
          <w:highlight w:val="none"/>
          <w14:textFill>
            <w14:solidFill>
              <w14:schemeClr w14:val="tx1"/>
            </w14:solidFill>
          </w14:textFill>
        </w:rPr>
        <w:t>uding countries like, India, Bulgaria, Sri Lanka, the Czech Republic, Bangladesh, Nigeria, the United States, Thailand, Indonesia, Malaysia, Peru, Egypt, Iran, Germany, Saudi Arabia, Jordan and Spain</w:t>
      </w:r>
      <w:r>
        <w:rPr>
          <w:rFonts w:ascii="Times New Roman" w:hAnsi="Times New Roman" w:eastAsia="SimSun" w:cs="Times New Roman"/>
          <w:color w:val="000000" w:themeColor="text1"/>
          <w:highlight w:val="none"/>
          <w14:textFill>
            <w14:solidFill>
              <w14:schemeClr w14:val="tx1"/>
            </w14:solidFill>
          </w14:textFill>
        </w:rPr>
        <w:t xml:space="preserve"> </w:t>
      </w:r>
      <w:r>
        <w:rPr>
          <w:rFonts w:ascii="Times New Roman" w:hAnsi="Times New Roman" w:eastAsia="SimSun" w:cs="Times New Roman"/>
          <w:color w:val="000000" w:themeColor="text1"/>
          <w:sz w:val="24"/>
          <w:szCs w:val="24"/>
          <w:highlight w:val="none"/>
          <w14:textFill>
            <w14:solidFill>
              <w14:schemeClr w14:val="tx1"/>
            </w14:solidFill>
          </w14:textFill>
        </w:rPr>
        <w:t>a and many more. Over 760 insightful presentations have been shared and the conferences have received support from</w:t>
      </w:r>
      <w:r>
        <w:rPr>
          <w:rFonts w:ascii="Times New Roman" w:hAnsi="Times New Roman" w:eastAsia="SimSun" w:cs="Times New Roman"/>
          <w:color w:val="000000" w:themeColor="text1"/>
          <w:sz w:val="24"/>
          <w:szCs w:val="24"/>
          <w:highlight w:val="none"/>
          <w:lang w:val="en-IN"/>
          <w14:textFill>
            <w14:solidFill>
              <w14:schemeClr w14:val="tx1"/>
            </w14:solidFill>
          </w14:textFill>
        </w:rPr>
        <w:t xml:space="preserve"> </w:t>
      </w:r>
      <w:r>
        <w:rPr>
          <w:rFonts w:ascii="Times New Roman" w:hAnsi="Times New Roman" w:eastAsia="SimSun" w:cs="Times New Roman"/>
          <w:color w:val="000000" w:themeColor="text1"/>
          <w:sz w:val="24"/>
          <w:szCs w:val="24"/>
          <w:highlight w:val="none"/>
          <w14:textFill>
            <w14:solidFill>
              <w14:schemeClr w14:val="tx1"/>
            </w14:solidFill>
          </w14:textFill>
        </w:rPr>
        <w:t>many renowned National and International funding agencies  including TNSCST, Govt. of Tamil Nadu; UGC, DST, DBT, CSIR, ICAR, ICMR, and MES, Govt. of India; and TWAS, Italy and others. Building on this extensive legacy, we proudly present  BIOCICON-2025, the Seventh Conference set to further enrich global dialogue on biopesticides. With our years of</w:t>
      </w:r>
      <w:r>
        <w:rPr>
          <w:rFonts w:ascii="Times New Roman" w:hAnsi="Times New Roman" w:eastAsia="SimSun" w:cs="Times New Roman"/>
          <w:color w:val="000000" w:themeColor="text1"/>
          <w:sz w:val="22"/>
          <w:szCs w:val="22"/>
          <w:highlight w:val="none"/>
          <w14:textFill>
            <w14:solidFill>
              <w14:schemeClr w14:val="tx1"/>
            </w14:solidFill>
          </w14:textFill>
        </w:rPr>
        <w:t xml:space="preserve"> </w:t>
      </w:r>
      <w:r>
        <w:rPr>
          <w:rFonts w:ascii="Times New Roman" w:hAnsi="Times New Roman" w:eastAsia="SimSun" w:cs="Times New Roman"/>
          <w:color w:val="000000" w:themeColor="text1"/>
          <w:sz w:val="24"/>
          <w:szCs w:val="24"/>
          <w:highlight w:val="none"/>
          <w14:textFill>
            <w14:solidFill>
              <w14:schemeClr w14:val="tx1"/>
            </w14:solidFill>
          </w14:textFill>
        </w:rPr>
        <w:t xml:space="preserve">past and vast experience and expertise, we are excited to offer an event that will be invaluable to participants, their Institutions, broader scientific community  and society at large. </w:t>
      </w:r>
    </w:p>
    <w:p w14:paraId="490F87D6">
      <w:pPr>
        <w:tabs>
          <w:tab w:val="left" w:pos="567"/>
        </w:tabs>
        <w:jc w:val="both"/>
        <w:rPr>
          <w:rFonts w:ascii="Times New Roman" w:hAnsi="Times New Roman" w:eastAsia="SimSun" w:cs="Times New Roman"/>
          <w:color w:val="000000" w:themeColor="text1"/>
          <w:sz w:val="11"/>
          <w:szCs w:val="11"/>
          <w:highlight w:val="none"/>
          <w14:textFill>
            <w14:solidFill>
              <w14:schemeClr w14:val="tx1"/>
            </w14:solidFill>
          </w14:textFill>
        </w:rPr>
      </w:pPr>
    </w:p>
    <w:p w14:paraId="73DAF634">
      <w:pPr>
        <w:jc w:val="both"/>
        <w:rPr>
          <w:rFonts w:ascii="Times New Roman" w:hAnsi="Times New Roman" w:eastAsia="SimSun" w:cs="Times New Roman"/>
          <w:color w:val="000000" w:themeColor="text1"/>
          <w:sz w:val="24"/>
          <w:szCs w:val="24"/>
          <w:highlight w:val="none"/>
          <w14:textFill>
            <w14:solidFill>
              <w14:schemeClr w14:val="tx1"/>
            </w14:solidFill>
          </w14:textFill>
        </w:rPr>
      </w:pPr>
      <w:r>
        <w:rPr>
          <w:rFonts w:ascii="Calibri" w:hAnsi="Calibri" w:eastAsia="SimSun" w:cs="Calibri"/>
          <w:b/>
          <w:bCs/>
          <w:color w:val="000000" w:themeColor="text1"/>
          <w:sz w:val="24"/>
          <w:szCs w:val="24"/>
          <w:highlight w:val="none"/>
          <w14:textFill>
            <w14:solidFill>
              <w14:schemeClr w14:val="tx1"/>
            </w14:solidFill>
          </w14:textFill>
        </w:rPr>
        <w:t>BIOCICON-2025</w:t>
      </w:r>
      <w:r>
        <w:rPr>
          <w:rFonts w:ascii="Times New Roman" w:hAnsi="Times New Roman" w:eastAsia="SimSun" w:cs="Times New Roman"/>
          <w:b/>
          <w:bCs/>
          <w:color w:val="000000" w:themeColor="text1"/>
          <w:sz w:val="24"/>
          <w:szCs w:val="24"/>
          <w:highlight w:val="none"/>
          <w14:textFill>
            <w14:solidFill>
              <w14:schemeClr w14:val="tx1"/>
            </w14:solidFill>
          </w14:textFill>
        </w:rPr>
        <w:t>:</w:t>
      </w:r>
      <w:r>
        <w:rPr>
          <w:rFonts w:ascii="Times New Roman" w:hAnsi="Times New Roman" w:eastAsia="SimSun" w:cs="Times New Roman"/>
          <w:color w:val="000000" w:themeColor="text1"/>
          <w:sz w:val="24"/>
          <w:szCs w:val="24"/>
          <w:highlight w:val="none"/>
          <w14:textFill>
            <w14:solidFill>
              <w14:schemeClr w14:val="tx1"/>
            </w14:solidFill>
          </w14:textFill>
        </w:rPr>
        <w:t xml:space="preserve"> We are excited to announce that BIOCICON-2025 is scheduled to be held from September 26 to 28, 2025, at Kanyakumari, India. The three-day event will bring together industry leaders, academicians, researchers, innovators, and stakeholders from  around the world to explore and share the significant advancements, challenges, and opportunities shaping the Biopesticide sector. </w:t>
      </w:r>
    </w:p>
    <w:p w14:paraId="32242473">
      <w:pPr>
        <w:jc w:val="both"/>
        <w:rPr>
          <w:rFonts w:ascii="Times New Roman" w:hAnsi="Times New Roman" w:cs="Times New Roman"/>
          <w:color w:val="000000" w:themeColor="text1"/>
          <w:sz w:val="11"/>
          <w:szCs w:val="11"/>
          <w:highlight w:val="none"/>
          <w14:textFill>
            <w14:solidFill>
              <w14:schemeClr w14:val="tx1"/>
            </w14:solidFill>
          </w14:textFill>
        </w:rPr>
      </w:pPr>
    </w:p>
    <w:p w14:paraId="2F97177C">
      <w:pPr>
        <w:ind w:firstLine="720" w:firstLineChars="0"/>
        <w:jc w:val="both"/>
        <w:rPr>
          <w:rFonts w:ascii="Times New Roman" w:hAnsi="Times New Roman" w:cs="Times New Roman"/>
          <w:color w:val="000000" w:themeColor="text1"/>
          <w:sz w:val="24"/>
          <w:szCs w:val="24"/>
          <w:highlight w:val="none"/>
          <w14:textFill>
            <w14:solidFill>
              <w14:schemeClr w14:val="tx1"/>
            </w14:solidFill>
          </w14:textFill>
        </w:rPr>
      </w:pPr>
      <w:r>
        <w:rPr>
          <w:rFonts w:ascii="Times New Roman" w:hAnsi="Times New Roman" w:cs="Times New Roman"/>
          <w:color w:val="000000" w:themeColor="text1"/>
          <w:sz w:val="24"/>
          <w:szCs w:val="24"/>
          <w:highlight w:val="none"/>
          <w14:textFill>
            <w14:solidFill>
              <w14:schemeClr w14:val="tx1"/>
            </w14:solidFill>
          </w14:textFill>
        </w:rPr>
        <w:t>With a rich history of fostering collaboration and knowledge exchange, BIOCICON- 2025 promises to be an exceptional platform for sharing insights, discussing innovations, and advancing sustainable solutions for pest management. Don't miss this opportunity to be part of an event that will have a lasting impact on the future of biopesticides and agricultural sustainability.</w:t>
      </w:r>
    </w:p>
    <w:p w14:paraId="526CC35E">
      <w:pPr>
        <w:jc w:val="both"/>
        <w:rPr>
          <w:rFonts w:ascii="Times New Roman" w:hAnsi="Times New Roman" w:cs="Times New Roman"/>
          <w:color w:val="000000" w:themeColor="text1"/>
          <w:sz w:val="10"/>
          <w:szCs w:val="10"/>
          <w:highlight w:val="none"/>
          <w14:textFill>
            <w14:solidFill>
              <w14:schemeClr w14:val="tx1"/>
            </w14:solidFill>
          </w14:textFill>
        </w:rPr>
      </w:pPr>
    </w:p>
    <w:p w14:paraId="318FC664">
      <w:pPr>
        <w:ind w:firstLine="720" w:firstLineChars="0"/>
        <w:jc w:val="both"/>
        <w:rPr>
          <w:rFonts w:ascii="Times New Roman" w:hAnsi="Times New Roman" w:cs="Times New Roman"/>
          <w:color w:val="000000" w:themeColor="text1"/>
          <w:sz w:val="24"/>
          <w:szCs w:val="24"/>
          <w:highlight w:val="none"/>
          <w14:textFill>
            <w14:solidFill>
              <w14:schemeClr w14:val="tx1"/>
            </w14:solidFill>
          </w14:textFill>
        </w:rPr>
      </w:pPr>
      <w:r>
        <w:rPr>
          <w:rFonts w:ascii="Times New Roman" w:hAnsi="Times New Roman" w:cs="Times New Roman"/>
          <w:color w:val="000000" w:themeColor="text1"/>
          <w:sz w:val="24"/>
          <w:szCs w:val="24"/>
          <w:highlight w:val="none"/>
          <w14:textFill>
            <w14:solidFill>
              <w14:schemeClr w14:val="tx1"/>
            </w14:solidFill>
          </w14:textFill>
        </w:rPr>
        <w:t>Join us in Kanyakumari, where knowledge, innovation, and collaboration come together to shape the future of the biopesticides industry.</w:t>
      </w:r>
    </w:p>
    <w:p w14:paraId="73BAAA9D">
      <w:pPr>
        <w:jc w:val="both"/>
        <w:rPr>
          <w:rFonts w:ascii="Times New Roman" w:hAnsi="Times New Roman" w:cs="Times New Roman"/>
          <w:color w:val="000000" w:themeColor="text1"/>
          <w:sz w:val="13"/>
          <w:szCs w:val="13"/>
          <w:highlight w:val="none"/>
          <w14:textFill>
            <w14:solidFill>
              <w14:schemeClr w14:val="tx1"/>
            </w14:solidFill>
          </w14:textFill>
        </w:rPr>
      </w:pPr>
      <w:r>
        <w:rPr>
          <w:rFonts w:ascii="Times New Roman" w:hAnsi="Times New Roman" w:cs="Times New Roman"/>
          <w:color w:val="000000" w:themeColor="text1"/>
          <w:sz w:val="24"/>
          <w:szCs w:val="24"/>
          <w:highlight w:val="none"/>
          <w14:textFill>
            <w14:solidFill>
              <w14:schemeClr w14:val="tx1"/>
            </w14:solidFill>
          </w14:textFill>
        </w:rPr>
        <w:t xml:space="preserve"> </w:t>
      </w:r>
    </w:p>
    <w:p w14:paraId="5B304364">
      <w:pPr>
        <w:jc w:val="both"/>
        <w:rPr>
          <w:rFonts w:ascii="Times New Roman" w:hAnsi="Times New Roman" w:cs="Times New Roman"/>
          <w:color w:val="000000" w:themeColor="text1"/>
          <w:sz w:val="24"/>
          <w:szCs w:val="24"/>
          <w:highlight w:val="none"/>
          <w14:textFill>
            <w14:solidFill>
              <w14:schemeClr w14:val="tx1"/>
            </w14:solidFill>
          </w14:textFill>
        </w:rPr>
      </w:pPr>
      <w:r>
        <w:rPr>
          <w:rFonts w:ascii="Calibri" w:hAnsi="Calibri" w:cs="Calibri"/>
          <w:b/>
          <w:bCs/>
          <w:color w:val="000000" w:themeColor="text1"/>
          <w:sz w:val="24"/>
          <w:szCs w:val="24"/>
          <w:highlight w:val="none"/>
          <w14:textFill>
            <w14:solidFill>
              <w14:schemeClr w14:val="tx1"/>
            </w14:solidFill>
          </w14:textFill>
        </w:rPr>
        <w:t>Aim</w:t>
      </w:r>
      <w:r>
        <w:rPr>
          <w:rFonts w:ascii="Times New Roman" w:hAnsi="Times New Roman" w:cs="Times New Roman"/>
          <w:b/>
          <w:bCs/>
          <w:color w:val="000000" w:themeColor="text1"/>
          <w:sz w:val="24"/>
          <w:szCs w:val="24"/>
          <w:highlight w:val="none"/>
          <w14:textFill>
            <w14:solidFill>
              <w14:schemeClr w14:val="tx1"/>
            </w14:solidFill>
          </w14:textFill>
        </w:rPr>
        <w:t xml:space="preserve">: </w:t>
      </w:r>
      <w:r>
        <w:rPr>
          <w:rFonts w:ascii="Times New Roman" w:hAnsi="Times New Roman" w:cs="Times New Roman"/>
          <w:color w:val="000000" w:themeColor="text1"/>
          <w:sz w:val="24"/>
          <w:szCs w:val="24"/>
          <w:highlight w:val="none"/>
          <w14:textFill>
            <w14:solidFill>
              <w14:schemeClr w14:val="tx1"/>
            </w14:solidFill>
          </w14:textFill>
        </w:rPr>
        <w:t xml:space="preserve"> The primary main goal is to disseminate the most recent advancement in both fundamental and applied aspects of biopesticides focusing their impact on  plant and animal health. BIOCICON-2025 aims to foster collaboration and encourage interactions, between presenters and participants, creating a dynamic environment for knowledge exchange and partnership development. </w:t>
      </w:r>
    </w:p>
    <w:p w14:paraId="659644FE">
      <w:pPr>
        <w:jc w:val="both"/>
        <w:rPr>
          <w:rFonts w:ascii="Times New Roman" w:hAnsi="Times New Roman" w:cs="Times New Roman"/>
          <w:color w:val="000000" w:themeColor="text1"/>
          <w:sz w:val="6"/>
          <w:szCs w:val="6"/>
          <w:highlight w:val="none"/>
          <w14:textFill>
            <w14:solidFill>
              <w14:schemeClr w14:val="tx1"/>
            </w14:solidFill>
          </w14:textFill>
        </w:rPr>
      </w:pPr>
    </w:p>
    <w:p w14:paraId="240D944D">
      <w:pPr>
        <w:pStyle w:val="13"/>
        <w:keepNext w:val="0"/>
        <w:keepLines w:val="0"/>
        <w:pageBreakBefore w:val="0"/>
        <w:widowControl/>
        <w:kinsoku/>
        <w:wordWrap/>
        <w:overflowPunct/>
        <w:topLinePunct w:val="0"/>
        <w:autoSpaceDE/>
        <w:autoSpaceDN/>
        <w:bidi w:val="0"/>
        <w:adjustRightInd/>
        <w:snapToGrid/>
        <w:spacing w:beforeAutospacing="0" w:afterAutospacing="0" w:line="0" w:lineRule="atLeast"/>
        <w:jc w:val="both"/>
        <w:textAlignment w:val="auto"/>
        <w:rPr>
          <w:rFonts w:hint="default" w:ascii="Calibri" w:hAnsi="Calibri" w:eastAsia="sans-serif"/>
          <w:b/>
          <w:bCs/>
          <w:color w:val="000000" w:themeColor="text1"/>
          <w:highlight w:val="none"/>
          <w:shd w:val="clear" w:color="auto" w:fill="FFFFFF"/>
          <w14:textFill>
            <w14:solidFill>
              <w14:schemeClr w14:val="tx1"/>
            </w14:solidFill>
          </w14:textFill>
        </w:rPr>
      </w:pPr>
      <w:bookmarkStart w:id="0" w:name=":nb"/>
      <w:r>
        <w:rPr>
          <w:rFonts w:hint="default" w:ascii="Calibri" w:hAnsi="Calibri" w:eastAsia="sans-serif"/>
          <w:b/>
          <w:bCs/>
          <w:color w:val="000000" w:themeColor="text1"/>
          <w:highlight w:val="none"/>
          <w:shd w:val="clear" w:color="auto" w:fill="FFFFFF"/>
          <w14:textFill>
            <w14:solidFill>
              <w14:schemeClr w14:val="tx1"/>
            </w14:solidFill>
          </w14:textFill>
        </w:rPr>
        <w:t>Themes:</w:t>
      </w:r>
    </w:p>
    <w:p w14:paraId="12989DC9">
      <w:pPr>
        <w:numPr>
          <w:ilvl w:val="0"/>
          <w:numId w:val="1"/>
        </w:numPr>
        <w:spacing w:after="0" w:afterAutospacing="0" w:line="0" w:lineRule="atLeast"/>
        <w:ind w:left="425" w:leftChars="0" w:hanging="425" w:firstLineChars="0"/>
        <w:jc w:val="both"/>
        <w:rPr>
          <w:rFonts w:eastAsia="SimSun" w:cs="Arial"/>
          <w:color w:val="000000" w:themeColor="text1"/>
          <w:sz w:val="22"/>
          <w:szCs w:val="22"/>
          <w14:textFill>
            <w14:solidFill>
              <w14:schemeClr w14:val="tx1"/>
            </w14:solidFill>
          </w14:textFill>
        </w:rPr>
      </w:pPr>
      <w:r>
        <w:rPr>
          <w:rFonts w:eastAsia="SimSun" w:cs="Arial"/>
          <w:color w:val="000000" w:themeColor="text1"/>
          <w:sz w:val="22"/>
          <w:szCs w:val="22"/>
          <w14:textFill>
            <w14:solidFill>
              <w14:schemeClr w14:val="tx1"/>
            </w14:solidFill>
          </w14:textFill>
        </w:rPr>
        <w:t xml:space="preserve">Cultural, physical, and mechanical dimensions of environment friendly arthropod pest, phytopathogens, weeds and vector management </w:t>
      </w:r>
    </w:p>
    <w:p w14:paraId="6454530D">
      <w:pPr>
        <w:numPr>
          <w:ilvl w:val="0"/>
          <w:numId w:val="1"/>
        </w:numPr>
        <w:spacing w:after="0" w:afterAutospacing="0" w:line="0" w:lineRule="atLeast"/>
        <w:ind w:left="425" w:leftChars="0" w:hanging="425" w:firstLineChars="0"/>
        <w:jc w:val="both"/>
        <w:rPr>
          <w:rFonts w:cs="Arial"/>
          <w:color w:val="000000" w:themeColor="text1"/>
          <w:sz w:val="22"/>
          <w:szCs w:val="22"/>
          <w14:textFill>
            <w14:solidFill>
              <w14:schemeClr w14:val="tx1"/>
            </w14:solidFill>
          </w14:textFill>
        </w:rPr>
      </w:pPr>
      <w:r>
        <w:rPr>
          <w:rFonts w:eastAsia="SimSun" w:cs="Arial"/>
          <w:color w:val="000000" w:themeColor="text1"/>
          <w:sz w:val="22"/>
          <w:szCs w:val="22"/>
          <w:highlight w:val="none"/>
          <w14:textFill>
            <w14:solidFill>
              <w14:schemeClr w14:val="tx1"/>
            </w14:solidFill>
          </w14:textFill>
        </w:rPr>
        <w:t>Entomopathogens, parasites, predators and botanicals</w:t>
      </w:r>
      <w:r>
        <w:rPr>
          <w:rFonts w:eastAsia="SimSun" w:cs="Arial"/>
          <w:color w:val="000000" w:themeColor="text1"/>
          <w:sz w:val="22"/>
          <w:szCs w:val="22"/>
          <w:highlight w:val="none"/>
          <w:lang w:val="en-IN"/>
          <w14:textFill>
            <w14:solidFill>
              <w14:schemeClr w14:val="tx1"/>
            </w14:solidFill>
          </w14:textFill>
        </w:rPr>
        <w:t>/</w:t>
      </w:r>
      <w:r>
        <w:rPr>
          <w:rFonts w:eastAsia="SimSun" w:cs="Arial"/>
          <w:color w:val="000000" w:themeColor="text1"/>
          <w:sz w:val="22"/>
          <w:szCs w:val="22"/>
          <w:highlight w:val="none"/>
          <w14:textFill>
            <w14:solidFill>
              <w14:schemeClr w14:val="tx1"/>
            </w14:solidFill>
          </w14:textFill>
        </w:rPr>
        <w:t>A</w:t>
      </w:r>
      <w:r>
        <w:rPr>
          <w:rFonts w:eastAsia="SimSun" w:cs="Arial"/>
          <w:color w:val="000000" w:themeColor="text1"/>
          <w:sz w:val="22"/>
          <w:szCs w:val="22"/>
          <w14:textFill>
            <w14:solidFill>
              <w14:schemeClr w14:val="tx1"/>
            </w14:solidFill>
          </w14:textFill>
        </w:rPr>
        <w:t>dvancements in Biopesticides: Production,  Application, and Formulation</w:t>
      </w:r>
    </w:p>
    <w:p w14:paraId="113B90CC">
      <w:pPr>
        <w:numPr>
          <w:ilvl w:val="0"/>
          <w:numId w:val="1"/>
        </w:numPr>
        <w:spacing w:after="0" w:afterAutospacing="0" w:line="0" w:lineRule="atLeast"/>
        <w:ind w:left="425" w:leftChars="0" w:hanging="425" w:firstLineChars="0"/>
        <w:jc w:val="both"/>
        <w:rPr>
          <w:rFonts w:cs="Arial"/>
          <w:color w:val="000000" w:themeColor="text1"/>
          <w:sz w:val="22"/>
          <w:szCs w:val="22"/>
          <w14:textFill>
            <w14:solidFill>
              <w14:schemeClr w14:val="tx1"/>
            </w14:solidFill>
          </w14:textFill>
        </w:rPr>
      </w:pPr>
      <w:r>
        <w:rPr>
          <w:rFonts w:eastAsia="SimSun" w:cs="Arial"/>
          <w:color w:val="000000" w:themeColor="text1"/>
          <w:sz w:val="22"/>
          <w:szCs w:val="22"/>
          <w:highlight w:val="none"/>
          <w14:textFill>
            <w14:solidFill>
              <w14:schemeClr w14:val="tx1"/>
            </w14:solidFill>
          </w14:textFill>
        </w:rPr>
        <w:t xml:space="preserve">Biopesticides for Veterinary and Medically important Arthropod Vectors / </w:t>
      </w:r>
      <w:r>
        <w:rPr>
          <w:rFonts w:eastAsia="SimSun" w:cs="Arial"/>
          <w:color w:val="000000" w:themeColor="text1"/>
          <w:sz w:val="22"/>
          <w:szCs w:val="22"/>
          <w14:textFill>
            <w14:solidFill>
              <w14:schemeClr w14:val="tx1"/>
            </w14:solidFill>
          </w14:textFill>
        </w:rPr>
        <w:t xml:space="preserve">Biopesticides for combating Human and Animal Health </w:t>
      </w:r>
    </w:p>
    <w:p w14:paraId="50A21490">
      <w:pPr>
        <w:numPr>
          <w:ilvl w:val="0"/>
          <w:numId w:val="1"/>
        </w:numPr>
        <w:spacing w:after="0" w:afterAutospacing="0" w:line="0" w:lineRule="atLeast"/>
        <w:ind w:left="425" w:leftChars="0" w:hanging="425" w:firstLineChars="0"/>
        <w:jc w:val="both"/>
        <w:rPr>
          <w:rFonts w:cs="Arial"/>
          <w:color w:val="000000" w:themeColor="text1"/>
          <w:sz w:val="22"/>
          <w:szCs w:val="22"/>
          <w14:textFill>
            <w14:solidFill>
              <w14:schemeClr w14:val="tx1"/>
            </w14:solidFill>
          </w14:textFill>
        </w:rPr>
      </w:pPr>
      <w:r>
        <w:rPr>
          <w:rFonts w:eastAsia="SimSun" w:cs="Arial"/>
          <w:color w:val="000000" w:themeColor="text1"/>
          <w:sz w:val="22"/>
          <w:szCs w:val="22"/>
          <w14:textFill>
            <w14:solidFill>
              <w14:schemeClr w14:val="tx1"/>
            </w14:solidFill>
          </w14:textFill>
        </w:rPr>
        <w:t>Genetic Modification and nanotechnology: a transformative approach in pest management</w:t>
      </w:r>
    </w:p>
    <w:p w14:paraId="287A27BD">
      <w:pPr>
        <w:numPr>
          <w:ilvl w:val="0"/>
          <w:numId w:val="1"/>
        </w:numPr>
        <w:spacing w:after="0" w:afterAutospacing="0" w:line="0" w:lineRule="atLeast"/>
        <w:ind w:left="425" w:leftChars="0" w:hanging="425" w:firstLineChars="0"/>
        <w:jc w:val="both"/>
        <w:rPr>
          <w:rFonts w:cs="Arial"/>
          <w:color w:val="000000" w:themeColor="text1"/>
          <w:sz w:val="22"/>
          <w:szCs w:val="22"/>
          <w14:textFill>
            <w14:solidFill>
              <w14:schemeClr w14:val="tx1"/>
            </w14:solidFill>
          </w14:textFill>
        </w:rPr>
      </w:pPr>
      <w:r>
        <w:rPr>
          <w:rFonts w:eastAsia="SimSun" w:cs="Arial"/>
          <w:color w:val="000000" w:themeColor="text1"/>
          <w:sz w:val="22"/>
          <w:szCs w:val="22"/>
          <w14:textFill>
            <w14:solidFill>
              <w14:schemeClr w14:val="tx1"/>
            </w14:solidFill>
          </w14:textFill>
        </w:rPr>
        <w:t>Post-harvest protection: shelf life enhancement and food waste reduction</w:t>
      </w:r>
      <w:r>
        <w:rPr>
          <w:rFonts w:eastAsia="SimSun" w:cs="Arial"/>
          <w:color w:val="000000" w:themeColor="text1"/>
          <w:sz w:val="22"/>
          <w:szCs w:val="22"/>
          <w14:textFill>
            <w14:solidFill>
              <w14:schemeClr w14:val="tx1"/>
            </w14:solidFill>
          </w14:textFill>
        </w:rPr>
        <w:t xml:space="preserve">. </w:t>
      </w:r>
    </w:p>
    <w:p w14:paraId="3DCEE67F">
      <w:pPr>
        <w:numPr>
          <w:ilvl w:val="0"/>
          <w:numId w:val="1"/>
        </w:numPr>
        <w:spacing w:after="0" w:afterAutospacing="0" w:line="0" w:lineRule="atLeast"/>
        <w:ind w:left="425" w:leftChars="0" w:hanging="425" w:firstLineChars="0"/>
        <w:jc w:val="both"/>
        <w:rPr>
          <w:rFonts w:cs="Arial"/>
          <w:color w:val="000000" w:themeColor="text1"/>
          <w:sz w:val="22"/>
          <w:szCs w:val="22"/>
          <w14:textFill>
            <w14:solidFill>
              <w14:schemeClr w14:val="tx1"/>
            </w14:solidFill>
          </w14:textFill>
        </w:rPr>
      </w:pPr>
      <w:r>
        <w:rPr>
          <w:rFonts w:eastAsia="SimSun" w:cs="Arial"/>
          <w:color w:val="000000" w:themeColor="text1"/>
          <w:sz w:val="22"/>
          <w:szCs w:val="22"/>
          <w14:textFill>
            <w14:solidFill>
              <w14:schemeClr w14:val="tx1"/>
            </w14:solidFill>
          </w14:textFill>
        </w:rPr>
        <w:t>Biopesticides industry : Emerging Regulatory Challenges and Commercialization Strategies</w:t>
      </w:r>
    </w:p>
    <w:p w14:paraId="139AEA79">
      <w:pPr>
        <w:numPr>
          <w:ilvl w:val="0"/>
          <w:numId w:val="1"/>
        </w:numPr>
        <w:spacing w:after="0" w:afterAutospacing="0" w:line="0" w:lineRule="atLeast"/>
        <w:ind w:left="425" w:leftChars="0" w:hanging="425" w:firstLineChars="0"/>
        <w:jc w:val="both"/>
        <w:rPr>
          <w:rFonts w:cs="Arial"/>
          <w:color w:val="000000" w:themeColor="text1"/>
          <w:sz w:val="22"/>
          <w:szCs w:val="22"/>
          <w14:textFill>
            <w14:solidFill>
              <w14:schemeClr w14:val="tx1"/>
            </w14:solidFill>
          </w14:textFill>
        </w:rPr>
      </w:pPr>
      <w:r>
        <w:rPr>
          <w:rFonts w:eastAsia="SimSun" w:cs="Arial"/>
          <w:color w:val="000000" w:themeColor="text1"/>
          <w:sz w:val="22"/>
          <w:szCs w:val="22"/>
          <w14:textFill>
            <w14:solidFill>
              <w14:schemeClr w14:val="tx1"/>
            </w14:solidFill>
          </w14:textFill>
        </w:rPr>
        <w:t>Biopesticide R</w:t>
      </w:r>
      <w:r>
        <w:rPr>
          <w:rFonts w:eastAsia="SimSun" w:cs="Arial"/>
          <w:color w:val="000000" w:themeColor="text1"/>
          <w:sz w:val="22"/>
          <w:szCs w:val="22"/>
          <w:lang w:val="en-IN"/>
          <w14:textFill>
            <w14:solidFill>
              <w14:schemeClr w14:val="tx1"/>
            </w14:solidFill>
          </w14:textFill>
        </w:rPr>
        <w:t xml:space="preserve">esearch </w:t>
      </w:r>
      <w:r>
        <w:rPr>
          <w:rFonts w:eastAsia="SimSun" w:cs="Arial"/>
          <w:color w:val="000000" w:themeColor="text1"/>
          <w:sz w:val="22"/>
          <w:szCs w:val="22"/>
          <w14:textFill>
            <w14:solidFill>
              <w14:schemeClr w14:val="tx1"/>
            </w14:solidFill>
          </w14:textFill>
        </w:rPr>
        <w:t>&amp; D</w:t>
      </w:r>
      <w:r>
        <w:rPr>
          <w:rFonts w:eastAsia="SimSun" w:cs="Arial"/>
          <w:color w:val="000000" w:themeColor="text1"/>
          <w:sz w:val="22"/>
          <w:szCs w:val="22"/>
          <w:lang w:val="en-IN"/>
          <w14:textFill>
            <w14:solidFill>
              <w14:schemeClr w14:val="tx1"/>
            </w14:solidFill>
          </w14:textFill>
        </w:rPr>
        <w:t>evelopment</w:t>
      </w:r>
      <w:r>
        <w:rPr>
          <w:rFonts w:eastAsia="SimSun" w:cs="Arial"/>
          <w:color w:val="000000" w:themeColor="text1"/>
          <w:sz w:val="22"/>
          <w:szCs w:val="22"/>
          <w14:textFill>
            <w14:solidFill>
              <w14:schemeClr w14:val="tx1"/>
            </w14:solidFill>
          </w14:textFill>
        </w:rPr>
        <w:t xml:space="preserve"> : Collaborative approaches and Private-public partnership</w:t>
      </w:r>
    </w:p>
    <w:p w14:paraId="3F01D72C">
      <w:pPr>
        <w:numPr>
          <w:ilvl w:val="0"/>
          <w:numId w:val="1"/>
        </w:numPr>
        <w:spacing w:after="0" w:afterAutospacing="0" w:line="0" w:lineRule="atLeast"/>
        <w:ind w:left="425" w:leftChars="0" w:hanging="425" w:firstLineChars="0"/>
        <w:jc w:val="both"/>
        <w:rPr>
          <w:rFonts w:cs="Arial"/>
          <w:color w:val="000000" w:themeColor="text1"/>
          <w:sz w:val="22"/>
          <w:szCs w:val="22"/>
          <w14:textFill>
            <w14:solidFill>
              <w14:schemeClr w14:val="tx1"/>
            </w14:solidFill>
          </w14:textFill>
        </w:rPr>
      </w:pPr>
      <w:r>
        <w:rPr>
          <w:rFonts w:eastAsia="SimSun" w:cs="Arial"/>
          <w:color w:val="000000" w:themeColor="text1"/>
          <w:sz w:val="22"/>
          <w:szCs w:val="22"/>
          <w14:textFill>
            <w14:solidFill>
              <w14:schemeClr w14:val="tx1"/>
            </w14:solidFill>
          </w14:textFill>
        </w:rPr>
        <w:t>Environmental impact and bio</w:t>
      </w:r>
      <w:r>
        <w:rPr>
          <w:rFonts w:eastAsia="SimSun" w:cs="Arial"/>
          <w:color w:val="000000" w:themeColor="text1"/>
          <w:sz w:val="22"/>
          <w:szCs w:val="22"/>
          <w14:textFill>
            <w14:solidFill>
              <w14:schemeClr w14:val="tx1"/>
            </w14:solidFill>
          </w14:textFill>
        </w:rPr>
        <w:t xml:space="preserve">safety of biopesticides </w:t>
      </w:r>
    </w:p>
    <w:p w14:paraId="15804C73">
      <w:pPr>
        <w:pStyle w:val="13"/>
        <w:keepNext w:val="0"/>
        <w:keepLines w:val="0"/>
        <w:pageBreakBefore w:val="0"/>
        <w:widowControl/>
        <w:kinsoku/>
        <w:wordWrap/>
        <w:overflowPunct/>
        <w:topLinePunct w:val="0"/>
        <w:autoSpaceDE/>
        <w:autoSpaceDN/>
        <w:bidi w:val="0"/>
        <w:adjustRightInd/>
        <w:snapToGrid/>
        <w:spacing w:beforeAutospacing="0" w:afterAutospacing="0" w:line="0" w:lineRule="atLeast"/>
        <w:jc w:val="both"/>
        <w:textAlignment w:val="auto"/>
        <w:rPr>
          <w:rFonts w:hint="default" w:ascii="Calibri" w:hAnsi="Calibri" w:eastAsia="sans-serif"/>
          <w:b/>
          <w:bCs/>
          <w:color w:val="000000" w:themeColor="text1"/>
          <w:sz w:val="13"/>
          <w:szCs w:val="13"/>
          <w:highlight w:val="none"/>
          <w:shd w:val="clear" w:color="auto" w:fill="FFFFFF"/>
          <w14:textFill>
            <w14:solidFill>
              <w14:schemeClr w14:val="tx1"/>
            </w14:solidFill>
          </w14:textFill>
        </w:rPr>
      </w:pPr>
    </w:p>
    <w:p w14:paraId="199CCD03">
      <w:pPr>
        <w:pStyle w:val="13"/>
        <w:spacing w:before="60" w:beforeAutospacing="0" w:after="120" w:afterAutospacing="0" w:line="11" w:lineRule="atLeast"/>
        <w:jc w:val="both"/>
        <w:rPr>
          <w:rFonts w:eastAsia="Helvetica"/>
          <w:b/>
          <w:bCs/>
          <w:color w:val="000000" w:themeColor="text1"/>
          <w:highlight w:val="none"/>
          <w:shd w:val="clear" w:color="auto" w:fill="FFFFFF"/>
          <w14:textFill>
            <w14:solidFill>
              <w14:schemeClr w14:val="tx1"/>
            </w14:solidFill>
          </w14:textFill>
        </w:rPr>
      </w:pPr>
      <w:r>
        <w:rPr>
          <w:rFonts w:ascii="Calibri" w:hAnsi="Calibri" w:eastAsia="Helvetica" w:cs="Calibri"/>
          <w:b/>
          <w:bCs/>
          <w:color w:val="000000" w:themeColor="text1"/>
          <w:highlight w:val="none"/>
          <w:shd w:val="clear" w:color="auto" w:fill="FFFFFF"/>
          <w:lang w:val="en-IN"/>
          <w14:textFill>
            <w14:solidFill>
              <w14:schemeClr w14:val="tx1"/>
            </w14:solidFill>
          </w14:textFill>
        </w:rPr>
        <w:t>Convenor</w:t>
      </w:r>
      <w:r>
        <w:rPr>
          <w:rFonts w:eastAsia="Helvetica"/>
          <w:b/>
          <w:bCs/>
          <w:color w:val="000000" w:themeColor="text1"/>
          <w:highlight w:val="none"/>
          <w:shd w:val="clear" w:color="auto" w:fill="FFFFFF"/>
          <w:lang w:val="en-IN"/>
          <w14:textFill>
            <w14:solidFill>
              <w14:schemeClr w14:val="tx1"/>
            </w14:solidFill>
          </w14:textFill>
        </w:rPr>
        <w:t xml:space="preserve"> </w:t>
      </w:r>
      <w:r>
        <w:rPr>
          <w:rFonts w:eastAsia="Helvetica"/>
          <w:b/>
          <w:bCs/>
          <w:color w:val="000000" w:themeColor="text1"/>
          <w:highlight w:val="none"/>
          <w:shd w:val="clear" w:color="auto" w:fill="FFFFFF"/>
          <w14:textFill>
            <w14:solidFill>
              <w14:schemeClr w14:val="tx1"/>
            </w14:solidFill>
          </w14:textFill>
        </w:rPr>
        <w:t xml:space="preserve">: </w:t>
      </w:r>
      <w:r>
        <w:rPr>
          <w:color w:val="000000" w:themeColor="text1"/>
          <w:highlight w:val="none"/>
          <w:shd w:val="clear" w:color="auto" w:fill="FFFFFF"/>
          <w:lang w:val="en-IN"/>
          <w14:textFill>
            <w14:solidFill>
              <w14:schemeClr w14:val="tx1"/>
            </w14:solidFill>
          </w14:textFill>
        </w:rPr>
        <w:t>Prof</w:t>
      </w:r>
      <w:r>
        <w:rPr>
          <w:color w:val="000000" w:themeColor="text1"/>
          <w:highlight w:val="none"/>
          <w:shd w:val="clear" w:color="auto" w:fill="FFFFFF"/>
          <w14:textFill>
            <w14:solidFill>
              <w14:schemeClr w14:val="tx1"/>
            </w14:solidFill>
          </w14:textFill>
        </w:rPr>
        <w:t xml:space="preserve">. Dr. </w:t>
      </w:r>
      <w:r>
        <w:rPr>
          <w:color w:val="000000" w:themeColor="text1"/>
          <w:highlight w:val="none"/>
          <w:shd w:val="clear" w:color="auto" w:fill="FFFFFF"/>
          <w:lang w:val="en-IN"/>
          <w14:textFill>
            <w14:solidFill>
              <w14:schemeClr w14:val="tx1"/>
            </w14:solidFill>
          </w14:textFill>
        </w:rPr>
        <w:t xml:space="preserve">N Murugesan, </w:t>
      </w:r>
      <w:r>
        <w:rPr>
          <w:color w:val="000000" w:themeColor="text1"/>
          <w:highlight w:val="none"/>
          <w:shd w:val="clear" w:color="auto" w:fill="FFFFFF"/>
          <w14:textFill>
            <w14:solidFill>
              <w14:schemeClr w14:val="tx1"/>
            </w14:solidFill>
          </w14:textFill>
        </w:rPr>
        <w:t xml:space="preserve">President, InABP, India </w:t>
      </w:r>
    </w:p>
    <w:p w14:paraId="2F71BB71">
      <w:pPr>
        <w:pStyle w:val="13"/>
        <w:spacing w:before="60" w:beforeAutospacing="0" w:after="120" w:afterAutospacing="0" w:line="11" w:lineRule="atLeast"/>
        <w:jc w:val="both"/>
        <w:rPr>
          <w:color w:val="000000" w:themeColor="text1"/>
          <w:highlight w:val="none"/>
          <w:shd w:val="clear" w:color="auto" w:fill="FFFFFF"/>
          <w14:textFill>
            <w14:solidFill>
              <w14:schemeClr w14:val="tx1"/>
            </w14:solidFill>
          </w14:textFill>
        </w:rPr>
      </w:pPr>
      <w:r>
        <w:rPr>
          <w:rFonts w:ascii="Calibri" w:hAnsi="Calibri" w:eastAsia="Helvetica" w:cs="Calibri"/>
          <w:b/>
          <w:bCs/>
          <w:color w:val="000000" w:themeColor="text1"/>
          <w:highlight w:val="none"/>
          <w:shd w:val="clear" w:color="auto" w:fill="FFFFFF"/>
          <w14:textFill>
            <w14:solidFill>
              <w14:schemeClr w14:val="tx1"/>
            </w14:solidFill>
          </w14:textFill>
        </w:rPr>
        <w:t>Secretary</w:t>
      </w:r>
      <w:r>
        <w:rPr>
          <w:rFonts w:eastAsia="Helvetica"/>
          <w:b/>
          <w:bCs/>
          <w:color w:val="000000" w:themeColor="text1"/>
          <w:highlight w:val="none"/>
          <w:shd w:val="clear" w:color="auto" w:fill="FFFFFF"/>
          <w14:textFill>
            <w14:solidFill>
              <w14:schemeClr w14:val="tx1"/>
            </w14:solidFill>
          </w14:textFill>
        </w:rPr>
        <w:t xml:space="preserve"> : </w:t>
      </w:r>
      <w:r>
        <w:rPr>
          <w:color w:val="000000" w:themeColor="text1"/>
          <w:highlight w:val="none"/>
          <w:shd w:val="clear" w:color="auto" w:fill="FFFFFF"/>
          <w14:textFill>
            <w14:solidFill>
              <w14:schemeClr w14:val="tx1"/>
            </w14:solidFill>
          </w14:textFill>
        </w:rPr>
        <w:t xml:space="preserve">Dr. </w:t>
      </w:r>
      <w:r>
        <w:rPr>
          <w:color w:val="000000" w:themeColor="text1"/>
          <w:highlight w:val="none"/>
          <w:shd w:val="clear" w:color="auto" w:fill="FFFFFF"/>
          <w:lang w:val="en-IN"/>
          <w14:textFill>
            <w14:solidFill>
              <w14:schemeClr w14:val="tx1"/>
            </w14:solidFill>
          </w14:textFill>
        </w:rPr>
        <w:t>K</w:t>
      </w:r>
      <w:r>
        <w:rPr>
          <w:color w:val="000000" w:themeColor="text1"/>
          <w:highlight w:val="none"/>
          <w:shd w:val="clear" w:color="auto" w:fill="FFFFFF"/>
          <w14:textFill>
            <w14:solidFill>
              <w14:schemeClr w14:val="tx1"/>
            </w14:solidFill>
          </w14:textFill>
        </w:rPr>
        <w:t>.</w:t>
      </w:r>
      <w:r>
        <w:rPr>
          <w:color w:val="000000" w:themeColor="text1"/>
          <w:highlight w:val="none"/>
          <w:shd w:val="clear" w:color="auto" w:fill="FFFFFF"/>
          <w:lang w:val="en-IN"/>
          <w14:textFill>
            <w14:solidFill>
              <w14:schemeClr w14:val="tx1"/>
            </w14:solidFill>
          </w14:textFill>
        </w:rPr>
        <w:t xml:space="preserve"> Sahayaraj </w:t>
      </w:r>
      <w:r>
        <w:rPr>
          <w:color w:val="000000" w:themeColor="text1"/>
          <w:highlight w:val="none"/>
          <w:shd w:val="clear" w:color="auto" w:fill="FFFFFF"/>
          <w14:textFill>
            <w14:solidFill>
              <w14:schemeClr w14:val="tx1"/>
            </w14:solidFill>
          </w14:textFill>
        </w:rPr>
        <w:t xml:space="preserve"> </w:t>
      </w:r>
    </w:p>
    <w:p w14:paraId="39309F3D">
      <w:pPr>
        <w:pStyle w:val="13"/>
        <w:spacing w:before="60" w:beforeAutospacing="0" w:after="120" w:afterAutospacing="0" w:line="11" w:lineRule="atLeast"/>
        <w:jc w:val="both"/>
        <w:rPr>
          <w:rFonts w:eastAsia="Helvetica"/>
          <w:b/>
          <w:bCs/>
          <w:color w:val="000000" w:themeColor="text1"/>
          <w:highlight w:val="none"/>
          <w:shd w:val="clear" w:color="auto" w:fill="FFFFFF"/>
          <w14:textFill>
            <w14:solidFill>
              <w14:schemeClr w14:val="tx1"/>
            </w14:solidFill>
          </w14:textFill>
        </w:rPr>
      </w:pPr>
      <w:r>
        <w:rPr>
          <w:rFonts w:ascii="Calibri" w:hAnsi="Calibri" w:eastAsia="Helvetica" w:cs="Calibri"/>
          <w:b/>
          <w:bCs/>
          <w:color w:val="000000" w:themeColor="text1"/>
          <w:highlight w:val="none"/>
          <w:shd w:val="clear" w:color="auto" w:fill="FFFFFF"/>
          <w14:textFill>
            <w14:solidFill>
              <w14:schemeClr w14:val="tx1"/>
            </w14:solidFill>
          </w14:textFill>
        </w:rPr>
        <w:t xml:space="preserve">Organizing Committee </w:t>
      </w:r>
    </w:p>
    <w:p w14:paraId="1959C20D">
      <w:pPr>
        <w:pStyle w:val="13"/>
        <w:spacing w:beforeAutospacing="0" w:afterAutospacing="0" w:line="0" w:lineRule="atLeast"/>
        <w:ind w:firstLine="709"/>
        <w:jc w:val="both"/>
        <w:rPr>
          <w:color w:val="000000" w:themeColor="text1"/>
          <w:highlight w:val="none"/>
          <w:shd w:val="clear" w:color="auto" w:fill="FFFFFF"/>
          <w:lang w:val="en-IN"/>
          <w14:textFill>
            <w14:solidFill>
              <w14:schemeClr w14:val="tx1"/>
            </w14:solidFill>
          </w14:textFill>
        </w:rPr>
        <w:sectPr>
          <w:headerReference r:id="rId3" w:type="default"/>
          <w:footerReference r:id="rId4" w:type="default"/>
          <w:pgSz w:w="11906" w:h="16838"/>
          <w:pgMar w:top="1440" w:right="1800" w:bottom="1440" w:left="1800" w:header="720" w:footer="720" w:gutter="0"/>
          <w:cols w:space="720" w:num="1"/>
          <w:docGrid w:linePitch="360" w:charSpace="0"/>
        </w:sectPr>
      </w:pPr>
    </w:p>
    <w:p w14:paraId="23762CDD">
      <w:pPr>
        <w:pStyle w:val="13"/>
        <w:spacing w:beforeAutospacing="0" w:afterAutospacing="0" w:line="0" w:lineRule="atLeast"/>
        <w:ind w:firstLine="709"/>
        <w:jc w:val="both"/>
        <w:rPr>
          <w:color w:val="000000" w:themeColor="text1"/>
          <w:highlight w:val="none"/>
          <w:shd w:val="clear" w:color="auto" w:fill="FFFFFF"/>
          <w:lang w:val="en-IN"/>
          <w14:textFill>
            <w14:solidFill>
              <w14:schemeClr w14:val="tx1"/>
            </w14:solidFill>
          </w14:textFill>
        </w:rPr>
      </w:pPr>
      <w:r>
        <w:rPr>
          <w:color w:val="000000" w:themeColor="text1"/>
          <w:highlight w:val="none"/>
          <w:shd w:val="clear" w:color="auto" w:fill="FFFFFF"/>
          <w:lang w:val="en-IN"/>
          <w14:textFill>
            <w14:solidFill>
              <w14:schemeClr w14:val="tx1"/>
            </w14:solidFill>
          </w14:textFill>
        </w:rPr>
        <w:t xml:space="preserve">Dr. Pathipati Usha Rani </w:t>
      </w:r>
    </w:p>
    <w:p w14:paraId="07A3E059">
      <w:pPr>
        <w:shd w:val="clear" w:color="auto" w:fill="FFFFFF"/>
        <w:spacing w:line="0" w:lineRule="atLeast"/>
        <w:ind w:firstLine="709"/>
        <w:jc w:val="both"/>
        <w:rPr>
          <w:rFonts w:ascii="Times New Roman" w:hAnsi="Times New Roman" w:cs="Times New Roman"/>
          <w:color w:val="000000" w:themeColor="text1"/>
          <w:sz w:val="24"/>
          <w:szCs w:val="24"/>
          <w:highlight w:val="none"/>
          <w:lang w:val="en-IN"/>
          <w14:textFill>
            <w14:solidFill>
              <w14:schemeClr w14:val="tx1"/>
            </w14:solidFill>
          </w14:textFill>
        </w:rPr>
      </w:pPr>
      <w:r>
        <w:rPr>
          <w:rFonts w:ascii="Times New Roman" w:hAnsi="Times New Roman" w:eastAsia="SimSun" w:cs="Times New Roman"/>
          <w:color w:val="000000" w:themeColor="text1"/>
          <w:sz w:val="24"/>
          <w:szCs w:val="24"/>
          <w:highlight w:val="none"/>
          <w:shd w:val="clear" w:color="auto" w:fill="FFFFFF"/>
          <w:lang w:val="en-IN"/>
          <w14:textFill>
            <w14:solidFill>
              <w14:schemeClr w14:val="tx1"/>
            </w14:solidFill>
          </w14:textFill>
        </w:rPr>
        <w:t>Dr. Prathas Selvaraj </w:t>
      </w:r>
    </w:p>
    <w:p w14:paraId="34E26371">
      <w:pPr>
        <w:pStyle w:val="13"/>
        <w:spacing w:beforeAutospacing="0" w:afterAutospacing="0" w:line="0" w:lineRule="atLeast"/>
        <w:ind w:firstLine="709"/>
        <w:jc w:val="both"/>
        <w:rPr>
          <w:color w:val="000000" w:themeColor="text1"/>
          <w:highlight w:val="none"/>
          <w:lang w:val="sv-SE"/>
          <w14:textFill>
            <w14:solidFill>
              <w14:schemeClr w14:val="tx1"/>
            </w14:solidFill>
          </w14:textFill>
        </w:rPr>
      </w:pPr>
      <w:r>
        <w:rPr>
          <w:color w:val="000000" w:themeColor="text1"/>
          <w:highlight w:val="none"/>
          <w:lang w:val="en-IN"/>
          <w14:textFill>
            <w14:solidFill>
              <w14:schemeClr w14:val="tx1"/>
            </w14:solidFill>
          </w14:textFill>
        </w:rPr>
        <w:t xml:space="preserve">Dr. (Mrs.). </w:t>
      </w:r>
      <w:r>
        <w:rPr>
          <w:color w:val="000000" w:themeColor="text1"/>
          <w:highlight w:val="none"/>
          <w:lang w:val="sv-SE"/>
          <w14:textFill>
            <w14:solidFill>
              <w14:schemeClr w14:val="tx1"/>
            </w14:solidFill>
          </w14:textFill>
        </w:rPr>
        <w:t xml:space="preserve">Vinod Kumari </w:t>
      </w:r>
    </w:p>
    <w:p w14:paraId="6C0DA6DD">
      <w:pPr>
        <w:pStyle w:val="13"/>
        <w:spacing w:beforeAutospacing="0" w:afterAutospacing="0" w:line="0" w:lineRule="atLeast"/>
        <w:ind w:firstLine="709"/>
        <w:jc w:val="both"/>
        <w:rPr>
          <w:color w:val="000000" w:themeColor="text1"/>
          <w:highlight w:val="none"/>
          <w:lang w:val="sv-SE"/>
          <w14:textFill>
            <w14:solidFill>
              <w14:schemeClr w14:val="tx1"/>
            </w14:solidFill>
          </w14:textFill>
        </w:rPr>
      </w:pPr>
      <w:r>
        <w:rPr>
          <w:color w:val="000000" w:themeColor="text1"/>
          <w:highlight w:val="none"/>
          <w:lang w:val="sv-SE"/>
          <w14:textFill>
            <w14:solidFill>
              <w14:schemeClr w14:val="tx1"/>
            </w14:solidFill>
          </w14:textFill>
        </w:rPr>
        <w:t>Dr. Cyril Ravi</w:t>
      </w:r>
    </w:p>
    <w:p w14:paraId="62C74AB1">
      <w:pPr>
        <w:pStyle w:val="13"/>
        <w:spacing w:beforeAutospacing="0" w:afterAutospacing="0" w:line="0" w:lineRule="atLeast"/>
        <w:ind w:firstLine="709"/>
        <w:jc w:val="both"/>
        <w:rPr>
          <w:color w:val="000000" w:themeColor="text1"/>
          <w:highlight w:val="none"/>
          <w:shd w:val="clear" w:color="auto" w:fill="FFFFFF"/>
          <w:lang w:val="sv-SE"/>
          <w14:textFill>
            <w14:solidFill>
              <w14:schemeClr w14:val="tx1"/>
            </w14:solidFill>
          </w14:textFill>
        </w:rPr>
      </w:pPr>
      <w:r>
        <w:rPr>
          <w:color w:val="000000" w:themeColor="text1"/>
          <w:highlight w:val="none"/>
          <w:shd w:val="clear" w:color="auto" w:fill="FFFFFF"/>
          <w:lang w:val="sv-SE"/>
          <w14:textFill>
            <w14:solidFill>
              <w14:schemeClr w14:val="tx1"/>
            </w14:solidFill>
          </w14:textFill>
        </w:rPr>
        <w:t>Dr. Rathinam Balasubramanian </w:t>
      </w:r>
    </w:p>
    <w:p w14:paraId="12896369">
      <w:pPr>
        <w:pStyle w:val="13"/>
        <w:spacing w:beforeAutospacing="0" w:afterAutospacing="0" w:line="0" w:lineRule="atLeast"/>
        <w:ind w:firstLine="709"/>
        <w:jc w:val="both"/>
        <w:rPr>
          <w:color w:val="000000" w:themeColor="text1"/>
          <w:highlight w:val="none"/>
          <w:shd w:val="clear" w:color="auto" w:fill="FFFFFF"/>
          <w14:textFill>
            <w14:solidFill>
              <w14:schemeClr w14:val="tx1"/>
            </w14:solidFill>
          </w14:textFill>
        </w:rPr>
      </w:pPr>
      <w:r>
        <w:rPr>
          <w:rFonts w:eastAsia="Helvetica"/>
          <w:color w:val="000000" w:themeColor="text1"/>
          <w:highlight w:val="none"/>
          <w:shd w:val="clear" w:color="auto" w:fill="FFFFFF"/>
          <w14:textFill>
            <w14:solidFill>
              <w14:schemeClr w14:val="tx1"/>
            </w14:solidFill>
          </w14:textFill>
        </w:rPr>
        <w:t xml:space="preserve">Dr. Seepana Dayakar </w:t>
      </w:r>
    </w:p>
    <w:p w14:paraId="3BB77754">
      <w:pPr>
        <w:pStyle w:val="13"/>
        <w:spacing w:before="60" w:beforeAutospacing="0" w:after="120" w:afterAutospacing="0" w:line="11" w:lineRule="atLeast"/>
        <w:jc w:val="both"/>
        <w:rPr>
          <w:rFonts w:eastAsia="Helvetica"/>
          <w:b/>
          <w:bCs/>
          <w:color w:val="000000" w:themeColor="text1"/>
          <w:sz w:val="2"/>
          <w:szCs w:val="2"/>
          <w:highlight w:val="none"/>
          <w:shd w:val="clear" w:color="auto" w:fill="FFFFFF"/>
          <w:lang w:val="en-IN"/>
          <w14:textFill>
            <w14:solidFill>
              <w14:schemeClr w14:val="tx1"/>
            </w14:solidFill>
          </w14:textFill>
        </w:rPr>
        <w:sectPr>
          <w:type w:val="continuous"/>
          <w:pgSz w:w="11906" w:h="16838"/>
          <w:pgMar w:top="1440" w:right="1800" w:bottom="1440" w:left="1800" w:header="720" w:footer="720" w:gutter="0"/>
          <w:cols w:equalWidth="0" w:num="2">
            <w:col w:w="3940" w:space="425"/>
            <w:col w:w="3940"/>
          </w:cols>
          <w:docGrid w:linePitch="360" w:charSpace="0"/>
        </w:sectPr>
      </w:pPr>
    </w:p>
    <w:p w14:paraId="0869B699">
      <w:pPr>
        <w:pStyle w:val="13"/>
        <w:spacing w:before="60" w:beforeAutospacing="0" w:after="120" w:afterAutospacing="0" w:line="11" w:lineRule="atLeast"/>
        <w:jc w:val="both"/>
        <w:rPr>
          <w:rFonts w:eastAsia="Helvetica"/>
          <w:b/>
          <w:bCs/>
          <w:color w:val="000000" w:themeColor="text1"/>
          <w:sz w:val="2"/>
          <w:szCs w:val="2"/>
          <w:highlight w:val="none"/>
          <w:shd w:val="clear" w:color="auto" w:fill="FFFFFF"/>
          <w:lang w:val="en-IN"/>
          <w14:textFill>
            <w14:solidFill>
              <w14:schemeClr w14:val="tx1"/>
            </w14:solidFill>
          </w14:textFill>
        </w:rPr>
      </w:pPr>
    </w:p>
    <w:p w14:paraId="4C6040DC">
      <w:pPr>
        <w:pStyle w:val="13"/>
        <w:spacing w:before="60" w:beforeAutospacing="0" w:after="120" w:afterAutospacing="0" w:line="11" w:lineRule="atLeast"/>
        <w:jc w:val="center"/>
        <w:rPr>
          <w:rFonts w:ascii="Calibri" w:hAnsi="Calibri" w:eastAsia="Helvetica" w:cs="Calibri"/>
          <w:b/>
          <w:bCs/>
          <w:color w:val="000000" w:themeColor="text1"/>
          <w:highlight w:val="none"/>
          <w:shd w:val="clear" w:color="auto" w:fill="FFFFFF"/>
          <w14:textFill>
            <w14:solidFill>
              <w14:schemeClr w14:val="tx1"/>
            </w14:solidFill>
          </w14:textFill>
        </w:rPr>
      </w:pPr>
    </w:p>
    <w:p w14:paraId="6EEEE320">
      <w:pPr>
        <w:pStyle w:val="13"/>
        <w:spacing w:before="60" w:beforeAutospacing="0" w:after="120" w:afterAutospacing="0" w:line="11" w:lineRule="atLeast"/>
        <w:jc w:val="center"/>
        <w:rPr>
          <w:rFonts w:ascii="Calibri" w:hAnsi="Calibri" w:eastAsia="Helvetica" w:cs="Calibri"/>
          <w:b/>
          <w:bCs/>
          <w:color w:val="000000" w:themeColor="text1"/>
          <w:highlight w:val="none"/>
          <w:shd w:val="clear" w:color="auto" w:fill="FFFFFF"/>
          <w14:textFill>
            <w14:solidFill>
              <w14:schemeClr w14:val="tx1"/>
            </w14:solidFill>
          </w14:textFill>
        </w:rPr>
      </w:pPr>
    </w:p>
    <w:p w14:paraId="5A8EC055">
      <w:pPr>
        <w:pStyle w:val="13"/>
        <w:keepNext w:val="0"/>
        <w:keepLines w:val="0"/>
        <w:pageBreakBefore w:val="0"/>
        <w:widowControl/>
        <w:kinsoku/>
        <w:wordWrap/>
        <w:overflowPunct/>
        <w:topLinePunct w:val="0"/>
        <w:autoSpaceDE/>
        <w:autoSpaceDN/>
        <w:bidi w:val="0"/>
        <w:adjustRightInd/>
        <w:snapToGrid/>
        <w:spacing w:beforeAutospacing="0" w:afterAutospacing="0" w:line="240" w:lineRule="auto"/>
        <w:jc w:val="center"/>
        <w:rPr>
          <w:rFonts w:hint="default" w:eastAsia="Helvetica"/>
          <w:b/>
          <w:bCs/>
          <w:color w:val="000000" w:themeColor="text1"/>
          <w:highlight w:val="none"/>
          <w:shd w:val="clear" w:color="auto" w:fill="FFFFFF"/>
          <w:lang w:val="en-IN"/>
          <w14:textFill>
            <w14:solidFill>
              <w14:schemeClr w14:val="tx1"/>
            </w14:solidFill>
          </w14:textFill>
        </w:rPr>
      </w:pPr>
      <w:r>
        <w:rPr>
          <w:rFonts w:ascii="Calibri" w:hAnsi="Calibri" w:eastAsia="Helvetica" w:cs="Calibri"/>
          <w:b/>
          <w:bCs/>
          <w:color w:val="000000" w:themeColor="text1"/>
          <w:highlight w:val="none"/>
          <w:shd w:val="clear" w:color="auto" w:fill="FFFFFF"/>
          <w14:textFill>
            <w14:solidFill>
              <w14:schemeClr w14:val="tx1"/>
            </w14:solidFill>
          </w14:textFill>
        </w:rPr>
        <w:t>Advisory Board</w:t>
      </w:r>
      <w:r>
        <w:rPr>
          <w:rFonts w:hint="default" w:ascii="Calibri" w:hAnsi="Calibri" w:eastAsia="Helvetica" w:cs="Calibri"/>
          <w:b/>
          <w:bCs/>
          <w:color w:val="000000" w:themeColor="text1"/>
          <w:highlight w:val="none"/>
          <w:shd w:val="clear" w:color="auto" w:fill="FFFFFF"/>
          <w:lang w:val="en-IN"/>
          <w14:textFill>
            <w14:solidFill>
              <w14:schemeClr w14:val="tx1"/>
            </w14:solidFill>
          </w14:textFill>
        </w:rPr>
        <w:t xml:space="preserve"> Members </w:t>
      </w:r>
    </w:p>
    <w:p w14:paraId="295638AF">
      <w:pPr>
        <w:pStyle w:val="13"/>
        <w:keepNext w:val="0"/>
        <w:keepLines w:val="0"/>
        <w:pageBreakBefore w:val="0"/>
        <w:widowControl/>
        <w:kinsoku/>
        <w:wordWrap/>
        <w:overflowPunct/>
        <w:topLinePunct w:val="0"/>
        <w:autoSpaceDE/>
        <w:autoSpaceDN/>
        <w:bidi w:val="0"/>
        <w:adjustRightInd/>
        <w:snapToGrid/>
        <w:spacing w:beforeAutospacing="0" w:afterAutospacing="0" w:line="240" w:lineRule="auto"/>
        <w:ind w:left="1843" w:hanging="1843"/>
        <w:jc w:val="both"/>
        <w:rPr>
          <w:rFonts w:ascii="Times New Roman" w:hAnsi="Times New Roman" w:eastAsia="Segoe UI" w:cs="Times New Roman"/>
          <w:i w:val="0"/>
          <w:iCs w:val="0"/>
          <w:caps w:val="0"/>
          <w:spacing w:val="0"/>
          <w:sz w:val="24"/>
          <w:szCs w:val="24"/>
        </w:rPr>
      </w:pPr>
      <w:r>
        <w:rPr>
          <w:rFonts w:ascii="Times New Roman" w:hAnsi="Times New Roman" w:eastAsia="serif" w:cs="Times New Roman"/>
          <w:b/>
          <w:bCs/>
          <w:i w:val="0"/>
          <w:iCs w:val="0"/>
          <w:caps w:val="0"/>
          <w:color w:val="181818"/>
          <w:spacing w:val="0"/>
          <w:sz w:val="24"/>
          <w:szCs w:val="24"/>
          <w:shd w:val="clear" w:fill="FFFFFF"/>
        </w:rPr>
        <w:t>Dr. Subhash Chander</w:t>
      </w:r>
      <w:r>
        <w:rPr>
          <w:rFonts w:hint="default" w:eastAsia="serif" w:cs="Times New Roman"/>
          <w:b/>
          <w:bCs/>
          <w:i w:val="0"/>
          <w:iCs w:val="0"/>
          <w:caps w:val="0"/>
          <w:color w:val="181818"/>
          <w:spacing w:val="0"/>
          <w:sz w:val="24"/>
          <w:szCs w:val="24"/>
          <w:shd w:val="clear" w:fill="FFFFFF"/>
          <w:lang w:val="en-IN"/>
        </w:rPr>
        <w:t xml:space="preserve">, </w:t>
      </w:r>
      <w:r>
        <w:rPr>
          <w:rFonts w:hint="default" w:eastAsia="serif" w:cs="Times New Roman"/>
          <w:i w:val="0"/>
          <w:iCs w:val="0"/>
          <w:caps w:val="0"/>
          <w:color w:val="181818"/>
          <w:spacing w:val="0"/>
          <w:sz w:val="24"/>
          <w:szCs w:val="24"/>
          <w:shd w:val="clear" w:fill="FFFFFF"/>
          <w:lang w:val="en-IN"/>
        </w:rPr>
        <w:t>D</w:t>
      </w:r>
      <w:r>
        <w:rPr>
          <w:rFonts w:ascii="Times New Roman" w:hAnsi="Times New Roman" w:eastAsia="serif" w:cs="Times New Roman"/>
          <w:i w:val="0"/>
          <w:iCs w:val="0"/>
          <w:caps w:val="0"/>
          <w:color w:val="181818"/>
          <w:spacing w:val="0"/>
          <w:sz w:val="24"/>
          <w:szCs w:val="24"/>
          <w:shd w:val="clear" w:fill="FFFFFF"/>
        </w:rPr>
        <w:t>irector of ICAR-National Research Centre for Integrated Pest Management, New Delhi</w:t>
      </w:r>
      <w:r>
        <w:rPr>
          <w:rFonts w:hint="default" w:ascii="Times New Roman" w:hAnsi="Times New Roman" w:eastAsia="Segoe UI" w:cs="Times New Roman"/>
          <w:b/>
          <w:bCs/>
          <w:i w:val="0"/>
          <w:iCs w:val="0"/>
          <w:caps w:val="0"/>
          <w:color w:val="0A66C2"/>
          <w:spacing w:val="0"/>
          <w:kern w:val="0"/>
          <w:sz w:val="24"/>
          <w:szCs w:val="24"/>
          <w:vertAlign w:val="baseline"/>
          <w:lang w:val="en-US" w:eastAsia="zh-CN" w:bidi="ar"/>
        </w:rPr>
        <w:fldChar w:fldCharType="begin"/>
      </w:r>
      <w:r>
        <w:rPr>
          <w:rFonts w:hint="default" w:ascii="Times New Roman" w:hAnsi="Times New Roman" w:eastAsia="Segoe UI" w:cs="Times New Roman"/>
          <w:b/>
          <w:bCs/>
          <w:i w:val="0"/>
          <w:iCs w:val="0"/>
          <w:caps w:val="0"/>
          <w:color w:val="0A66C2"/>
          <w:spacing w:val="0"/>
          <w:kern w:val="0"/>
          <w:sz w:val="24"/>
          <w:szCs w:val="24"/>
          <w:vertAlign w:val="baseline"/>
          <w:lang w:val="en-US" w:eastAsia="zh-CN" w:bidi="ar"/>
        </w:rPr>
        <w:instrText xml:space="preserve"> HYPERLINK "https://www.linkedin.com/in/davidespadaro/overlay/about-this-profile/" </w:instrText>
      </w:r>
      <w:r>
        <w:rPr>
          <w:rFonts w:hint="default" w:ascii="Times New Roman" w:hAnsi="Times New Roman" w:eastAsia="Segoe UI" w:cs="Times New Roman"/>
          <w:b/>
          <w:bCs/>
          <w:i w:val="0"/>
          <w:iCs w:val="0"/>
          <w:caps w:val="0"/>
          <w:color w:val="0A66C2"/>
          <w:spacing w:val="0"/>
          <w:kern w:val="0"/>
          <w:sz w:val="24"/>
          <w:szCs w:val="24"/>
          <w:vertAlign w:val="baseline"/>
          <w:lang w:val="en-US" w:eastAsia="zh-CN" w:bidi="ar"/>
        </w:rPr>
        <w:fldChar w:fldCharType="separate"/>
      </w:r>
    </w:p>
    <w:p w14:paraId="20784961">
      <w:pPr>
        <w:pStyle w:val="13"/>
        <w:keepNext w:val="0"/>
        <w:keepLines w:val="0"/>
        <w:pageBreakBefore w:val="0"/>
        <w:widowControl/>
        <w:kinsoku/>
        <w:wordWrap/>
        <w:overflowPunct/>
        <w:topLinePunct w:val="0"/>
        <w:autoSpaceDE/>
        <w:autoSpaceDN/>
        <w:bidi w:val="0"/>
        <w:adjustRightInd/>
        <w:snapToGrid/>
        <w:spacing w:beforeAutospacing="0" w:afterAutospacing="0" w:line="240" w:lineRule="auto"/>
        <w:ind w:left="1843" w:hanging="1843"/>
        <w:jc w:val="both"/>
        <w:rPr>
          <w:rFonts w:hint="default" w:ascii="Times New Roman" w:hAnsi="Times New Roman" w:eastAsia="Segoe UI" w:cs="Times New Roman"/>
          <w:i w:val="0"/>
          <w:iCs w:val="0"/>
          <w:caps w:val="0"/>
          <w:spacing w:val="0"/>
          <w:sz w:val="24"/>
          <w:szCs w:val="24"/>
          <w:lang w:val="en-IN"/>
        </w:rPr>
      </w:pPr>
      <w:r>
        <w:rPr>
          <w:rStyle w:val="12"/>
          <w:rFonts w:hint="default" w:eastAsia="Segoe UI" w:cs="Times New Roman"/>
          <w:b/>
          <w:bCs/>
          <w:i w:val="0"/>
          <w:iCs w:val="0"/>
          <w:caps w:val="0"/>
          <w:color w:val="000000" w:themeColor="text1"/>
          <w:spacing w:val="0"/>
          <w:sz w:val="24"/>
          <w:szCs w:val="24"/>
          <w:u w:val="none"/>
          <w:lang w:val="en-IN"/>
          <w14:textFill>
            <w14:solidFill>
              <w14:schemeClr w14:val="tx1"/>
            </w14:solidFill>
          </w14:textFill>
        </w:rPr>
        <w:t xml:space="preserve">Prof. Dr. </w:t>
      </w:r>
      <w:r>
        <w:rPr>
          <w:rStyle w:val="12"/>
          <w:rFonts w:hint="default" w:ascii="Times New Roman" w:hAnsi="Times New Roman" w:eastAsia="Segoe UI" w:cs="Times New Roman"/>
          <w:b/>
          <w:bCs/>
          <w:i w:val="0"/>
          <w:iCs w:val="0"/>
          <w:caps w:val="0"/>
          <w:color w:val="000000" w:themeColor="text1"/>
          <w:spacing w:val="0"/>
          <w:sz w:val="24"/>
          <w:szCs w:val="24"/>
          <w:u w:val="none"/>
          <w14:textFill>
            <w14:solidFill>
              <w14:schemeClr w14:val="tx1"/>
            </w14:solidFill>
          </w14:textFill>
        </w:rPr>
        <w:t>Davide Spadaro</w:t>
      </w:r>
      <w:r>
        <w:rPr>
          <w:rStyle w:val="12"/>
          <w:rFonts w:hint="default" w:ascii="Times New Roman" w:hAnsi="Times New Roman" w:eastAsia="Segoe UI" w:cs="Times New Roman"/>
          <w:b/>
          <w:bCs/>
          <w:i w:val="0"/>
          <w:iCs w:val="0"/>
          <w:caps w:val="0"/>
          <w:color w:val="000000" w:themeColor="text1"/>
          <w:spacing w:val="0"/>
          <w:sz w:val="24"/>
          <w:szCs w:val="24"/>
          <w:u w:val="none"/>
          <w:lang w:val="en-IN"/>
          <w14:textFill>
            <w14:solidFill>
              <w14:schemeClr w14:val="tx1"/>
            </w14:solidFill>
          </w14:textFill>
        </w:rPr>
        <w:t xml:space="preserve">, </w:t>
      </w:r>
      <w:r>
        <w:rPr>
          <w:rFonts w:hint="default" w:ascii="Times New Roman" w:hAnsi="Times New Roman" w:eastAsia="Segoe UI" w:cs="Times New Roman"/>
          <w:b/>
          <w:bCs/>
          <w:i w:val="0"/>
          <w:iCs w:val="0"/>
          <w:caps w:val="0"/>
          <w:color w:val="0A66C2"/>
          <w:spacing w:val="0"/>
          <w:kern w:val="0"/>
          <w:sz w:val="24"/>
          <w:szCs w:val="24"/>
          <w:vertAlign w:val="baseline"/>
          <w:lang w:val="en-US" w:eastAsia="zh-CN" w:bidi="ar"/>
        </w:rPr>
        <w:fldChar w:fldCharType="end"/>
      </w:r>
      <w:r>
        <w:rPr>
          <w:rFonts w:hint="default" w:ascii="Times New Roman" w:hAnsi="Times New Roman" w:eastAsia="Segoe UI" w:cs="Times New Roman"/>
          <w:i w:val="0"/>
          <w:iCs w:val="0"/>
          <w:caps w:val="0"/>
          <w:spacing w:val="0"/>
          <w:kern w:val="0"/>
          <w:sz w:val="24"/>
          <w:szCs w:val="24"/>
          <w:vertAlign w:val="baseline"/>
          <w:lang w:val="en-US" w:eastAsia="zh-CN" w:bidi="ar"/>
        </w:rPr>
        <w:t>University of Torino</w:t>
      </w:r>
      <w:r>
        <w:rPr>
          <w:rFonts w:hint="default" w:ascii="Times New Roman" w:hAnsi="Times New Roman" w:eastAsia="Segoe UI" w:cs="Times New Roman"/>
          <w:i w:val="0"/>
          <w:iCs w:val="0"/>
          <w:caps w:val="0"/>
          <w:spacing w:val="0"/>
          <w:kern w:val="0"/>
          <w:sz w:val="24"/>
          <w:szCs w:val="24"/>
          <w:vertAlign w:val="baseline"/>
          <w:lang w:val="en-IN" w:eastAsia="zh-CN" w:bidi="ar"/>
        </w:rPr>
        <w:t xml:space="preserve">, Italy </w:t>
      </w:r>
    </w:p>
    <w:p w14:paraId="317551EC">
      <w:pPr>
        <w:pStyle w:val="13"/>
        <w:keepNext w:val="0"/>
        <w:keepLines w:val="0"/>
        <w:pageBreakBefore w:val="0"/>
        <w:widowControl/>
        <w:kinsoku/>
        <w:wordWrap/>
        <w:overflowPunct/>
        <w:topLinePunct w:val="0"/>
        <w:autoSpaceDE/>
        <w:autoSpaceDN/>
        <w:bidi w:val="0"/>
        <w:adjustRightInd/>
        <w:snapToGrid/>
        <w:spacing w:beforeAutospacing="0" w:afterAutospacing="0" w:line="240" w:lineRule="auto"/>
        <w:ind w:left="1843" w:hanging="1843"/>
        <w:jc w:val="both"/>
        <w:rPr>
          <w:rFonts w:eastAsia="Comic Sans MS"/>
          <w:color w:val="000000" w:themeColor="text1"/>
          <w:sz w:val="24"/>
          <w:szCs w:val="24"/>
          <w:highlight w:val="none"/>
          <w:shd w:val="clear" w:color="auto" w:fill="FFFFFF"/>
          <w14:textFill>
            <w14:solidFill>
              <w14:schemeClr w14:val="tx1"/>
            </w14:solidFill>
          </w14:textFill>
        </w:rPr>
      </w:pPr>
      <w:r>
        <w:rPr>
          <w:rFonts w:hint="default" w:eastAsia="Comic Sans MS"/>
          <w:b/>
          <w:bCs/>
          <w:color w:val="000000" w:themeColor="text1"/>
          <w:sz w:val="24"/>
          <w:szCs w:val="24"/>
          <w:highlight w:val="none"/>
          <w:shd w:val="clear" w:color="auto" w:fill="FFFFFF"/>
          <w:lang w:val="en-IN"/>
          <w14:textFill>
            <w14:solidFill>
              <w14:schemeClr w14:val="tx1"/>
            </w14:solidFill>
          </w14:textFill>
        </w:rPr>
        <w:t xml:space="preserve">Dr. </w:t>
      </w:r>
      <w:r>
        <w:rPr>
          <w:rFonts w:eastAsia="Comic Sans MS"/>
          <w:b/>
          <w:bCs/>
          <w:color w:val="000000" w:themeColor="text1"/>
          <w:sz w:val="24"/>
          <w:szCs w:val="24"/>
          <w:highlight w:val="none"/>
          <w:shd w:val="clear" w:color="auto" w:fill="FFFFFF"/>
          <w14:textFill>
            <w14:solidFill>
              <w14:schemeClr w14:val="tx1"/>
            </w14:solidFill>
          </w14:textFill>
        </w:rPr>
        <w:t>Aparna S. Kalawate,</w:t>
      </w:r>
      <w:r>
        <w:rPr>
          <w:rFonts w:eastAsia="Comic Sans MS"/>
          <w:color w:val="000000" w:themeColor="text1"/>
          <w:sz w:val="24"/>
          <w:szCs w:val="24"/>
          <w:highlight w:val="none"/>
          <w:shd w:val="clear" w:color="auto" w:fill="FFFFFF"/>
          <w14:textFill>
            <w14:solidFill>
              <w14:schemeClr w14:val="tx1"/>
            </w14:solidFill>
          </w14:textFill>
        </w:rPr>
        <w:t xml:space="preserve"> Scientist-E, Zoological Survey of India, Ministry of Environment, Forest &amp; Climate Change, Government of India</w:t>
      </w:r>
    </w:p>
    <w:p w14:paraId="7CD4AACA">
      <w:pPr>
        <w:pStyle w:val="13"/>
        <w:keepNext w:val="0"/>
        <w:keepLines w:val="0"/>
        <w:pageBreakBefore w:val="0"/>
        <w:widowControl/>
        <w:kinsoku/>
        <w:wordWrap/>
        <w:overflowPunct/>
        <w:topLinePunct w:val="0"/>
        <w:autoSpaceDE/>
        <w:autoSpaceDN/>
        <w:bidi w:val="0"/>
        <w:adjustRightInd/>
        <w:snapToGrid/>
        <w:spacing w:beforeAutospacing="0" w:afterAutospacing="0" w:line="240" w:lineRule="auto"/>
        <w:ind w:left="1843" w:hanging="1843"/>
        <w:jc w:val="both"/>
        <w:rPr>
          <w:rFonts w:eastAsia="__Inter_Fallback_e6130b"/>
          <w:color w:val="000000" w:themeColor="text1"/>
          <w:sz w:val="24"/>
          <w:szCs w:val="24"/>
          <w:highlight w:val="none"/>
          <w:shd w:val="clear" w:color="auto" w:fill="FFFFFF"/>
          <w14:textFill>
            <w14:solidFill>
              <w14:schemeClr w14:val="tx1"/>
            </w14:solidFill>
          </w14:textFill>
        </w:rPr>
      </w:pPr>
      <w:r>
        <w:rPr>
          <w:rFonts w:eastAsia="__Inter_Fallback_e6130b"/>
          <w:b/>
          <w:bCs/>
          <w:color w:val="000000" w:themeColor="text1"/>
          <w:sz w:val="24"/>
          <w:szCs w:val="24"/>
          <w:highlight w:val="none"/>
          <w:shd w:val="clear" w:color="auto" w:fill="FFFFFF"/>
          <w14:textFill>
            <w14:solidFill>
              <w14:schemeClr w14:val="tx1"/>
            </w14:solidFill>
          </w14:textFill>
        </w:rPr>
        <w:t>Dr. Sayaji Mehetre</w:t>
      </w:r>
      <w:r>
        <w:rPr>
          <w:rFonts w:eastAsia="__Inter_Fallback_e6130b"/>
          <w:color w:val="000000" w:themeColor="text1"/>
          <w:sz w:val="24"/>
          <w:szCs w:val="24"/>
          <w:highlight w:val="none"/>
          <w:shd w:val="clear" w:color="auto" w:fill="FFFFFF"/>
          <w14:textFill>
            <w14:solidFill>
              <w14:schemeClr w14:val="tx1"/>
            </w14:solidFill>
          </w14:textFill>
        </w:rPr>
        <w:t xml:space="preserve">, Nuclear Agriculture &amp; Bio Technology Division, Bhabha Atomic Research Centre, India </w:t>
      </w:r>
    </w:p>
    <w:p w14:paraId="618CE14B">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240" w:lineRule="auto"/>
        <w:ind w:left="0" w:right="0" w:firstLine="0"/>
        <w:textAlignment w:val="baseline"/>
        <w:rPr>
          <w:rFonts w:hint="default" w:ascii="Times New Roman" w:hAnsi="Times New Roman" w:eastAsia="Segoe UI" w:cs="Times New Roman"/>
          <w:b/>
          <w:bCs/>
          <w:i w:val="0"/>
          <w:iCs w:val="0"/>
          <w:caps w:val="0"/>
          <w:spacing w:val="0"/>
          <w:sz w:val="24"/>
          <w:szCs w:val="24"/>
          <w:lang w:val="en-IN"/>
        </w:rPr>
      </w:pPr>
      <w:r>
        <w:rPr>
          <w:rFonts w:hint="default" w:ascii="Times New Roman" w:hAnsi="Times New Roman" w:eastAsia="Segoe UI" w:cs="Times New Roman"/>
          <w:b/>
          <w:bCs/>
          <w:i w:val="0"/>
          <w:iCs w:val="0"/>
          <w:caps w:val="0"/>
          <w:spacing w:val="0"/>
          <w:sz w:val="24"/>
          <w:szCs w:val="24"/>
          <w:vertAlign w:val="baseline"/>
          <w:lang w:val="en-IN"/>
        </w:rPr>
        <w:t xml:space="preserve">Dr. </w:t>
      </w:r>
      <w:r>
        <w:rPr>
          <w:rFonts w:hint="default" w:ascii="Times New Roman" w:hAnsi="Times New Roman" w:eastAsia="Segoe UI" w:cs="Times New Roman"/>
          <w:b/>
          <w:bCs/>
          <w:i w:val="0"/>
          <w:iCs w:val="0"/>
          <w:caps w:val="0"/>
          <w:spacing w:val="0"/>
          <w:sz w:val="24"/>
          <w:szCs w:val="24"/>
          <w:vertAlign w:val="baseline"/>
        </w:rPr>
        <w:t>Mary F Adams</w:t>
      </w:r>
      <w:r>
        <w:rPr>
          <w:rFonts w:hint="default" w:ascii="Times New Roman" w:hAnsi="Times New Roman" w:eastAsia="Segoe UI" w:cs="Times New Roman"/>
          <w:b/>
          <w:bCs/>
          <w:i w:val="0"/>
          <w:iCs w:val="0"/>
          <w:caps w:val="0"/>
          <w:spacing w:val="0"/>
          <w:sz w:val="24"/>
          <w:szCs w:val="24"/>
          <w:vertAlign w:val="baseline"/>
          <w:lang w:val="en-IN"/>
        </w:rPr>
        <w:t xml:space="preserve">, </w:t>
      </w:r>
      <w:r>
        <w:rPr>
          <w:rFonts w:hint="default" w:ascii="Times New Roman" w:hAnsi="Times New Roman" w:eastAsia="Segoe UI" w:cs="Times New Roman"/>
          <w:b w:val="0"/>
          <w:bCs w:val="0"/>
          <w:i w:val="0"/>
          <w:iCs w:val="0"/>
          <w:caps w:val="0"/>
          <w:spacing w:val="0"/>
          <w:sz w:val="24"/>
          <w:szCs w:val="24"/>
          <w:shd w:val="clear" w:fill="FFFFFF"/>
        </w:rPr>
        <w:t>Colorado State University</w:t>
      </w:r>
      <w:r>
        <w:rPr>
          <w:rFonts w:hint="default" w:ascii="Times New Roman" w:hAnsi="Times New Roman" w:eastAsia="Segoe UI" w:cs="Times New Roman"/>
          <w:b w:val="0"/>
          <w:bCs w:val="0"/>
          <w:i w:val="0"/>
          <w:iCs w:val="0"/>
          <w:caps w:val="0"/>
          <w:spacing w:val="0"/>
          <w:sz w:val="24"/>
          <w:szCs w:val="24"/>
          <w:shd w:val="clear" w:fill="FFFFFF"/>
          <w:lang w:val="en-IN"/>
        </w:rPr>
        <w:t xml:space="preserve">, United States </w:t>
      </w:r>
    </w:p>
    <w:p w14:paraId="703C5C5C">
      <w:pPr>
        <w:pStyle w:val="13"/>
        <w:keepNext w:val="0"/>
        <w:keepLines w:val="0"/>
        <w:pageBreakBefore w:val="0"/>
        <w:widowControl/>
        <w:kinsoku/>
        <w:wordWrap/>
        <w:overflowPunct/>
        <w:topLinePunct w:val="0"/>
        <w:autoSpaceDE/>
        <w:autoSpaceDN/>
        <w:bidi w:val="0"/>
        <w:adjustRightInd/>
        <w:snapToGrid/>
        <w:spacing w:beforeAutospacing="0" w:afterAutospacing="0" w:line="240" w:lineRule="auto"/>
        <w:ind w:left="1843" w:hanging="1843"/>
        <w:jc w:val="both"/>
        <w:rPr>
          <w:rFonts w:eastAsia="Arial"/>
          <w:b/>
          <w:bCs/>
          <w:color w:val="000000" w:themeColor="text1"/>
          <w:sz w:val="6"/>
          <w:szCs w:val="6"/>
          <w:highlight w:val="none"/>
          <w14:textFill>
            <w14:solidFill>
              <w14:schemeClr w14:val="tx1"/>
            </w14:solidFill>
          </w14:textFill>
        </w:rPr>
      </w:pPr>
    </w:p>
    <w:p w14:paraId="05A90258">
      <w:pPr>
        <w:pStyle w:val="13"/>
        <w:keepNext w:val="0"/>
        <w:keepLines w:val="0"/>
        <w:pageBreakBefore w:val="0"/>
        <w:widowControl/>
        <w:kinsoku/>
        <w:wordWrap/>
        <w:overflowPunct/>
        <w:topLinePunct w:val="0"/>
        <w:autoSpaceDE/>
        <w:autoSpaceDN/>
        <w:bidi w:val="0"/>
        <w:adjustRightInd/>
        <w:snapToGrid/>
        <w:spacing w:beforeAutospacing="0" w:afterAutospacing="0" w:line="240" w:lineRule="auto"/>
        <w:ind w:left="1843" w:hanging="1843"/>
        <w:jc w:val="both"/>
        <w:rPr>
          <w:rFonts w:eastAsia="Arial"/>
          <w:color w:val="000000" w:themeColor="text1"/>
          <w:sz w:val="24"/>
          <w:szCs w:val="24"/>
          <w:highlight w:val="none"/>
          <w:shd w:val="clear" w:color="auto" w:fill="FFFFFF"/>
          <w14:textFill>
            <w14:solidFill>
              <w14:schemeClr w14:val="tx1"/>
            </w14:solidFill>
          </w14:textFill>
        </w:rPr>
      </w:pPr>
      <w:r>
        <w:rPr>
          <w:rFonts w:eastAsia="Arial"/>
          <w:b/>
          <w:bCs/>
          <w:color w:val="000000" w:themeColor="text1"/>
          <w:sz w:val="24"/>
          <w:szCs w:val="24"/>
          <w:highlight w:val="none"/>
          <w14:textFill>
            <w14:solidFill>
              <w14:schemeClr w14:val="tx1"/>
            </w14:solidFill>
          </w14:textFill>
        </w:rPr>
        <w:t>Dr. E. I. Jonathan</w:t>
      </w:r>
      <w:r>
        <w:rPr>
          <w:rFonts w:eastAsia="Arial"/>
          <w:b/>
          <w:bCs/>
          <w:color w:val="000000" w:themeColor="text1"/>
          <w:sz w:val="24"/>
          <w:szCs w:val="24"/>
          <w:highlight w:val="none"/>
          <w:lang w:val="en-IN"/>
          <w14:textFill>
            <w14:solidFill>
              <w14:schemeClr w14:val="tx1"/>
            </w14:solidFill>
          </w14:textFill>
        </w:rPr>
        <w:t>,</w:t>
      </w:r>
      <w:r>
        <w:rPr>
          <w:rFonts w:eastAsia="Arial"/>
          <w:color w:val="000000" w:themeColor="text1"/>
          <w:sz w:val="24"/>
          <w:szCs w:val="24"/>
          <w:highlight w:val="none"/>
          <w:lang w:val="en-IN"/>
          <w14:textFill>
            <w14:solidFill>
              <w14:schemeClr w14:val="tx1"/>
            </w14:solidFill>
          </w14:textFill>
        </w:rPr>
        <w:t xml:space="preserve"> </w:t>
      </w:r>
      <w:r>
        <w:rPr>
          <w:rFonts w:eastAsia="Arial"/>
          <w:color w:val="000000" w:themeColor="text1"/>
          <w:sz w:val="24"/>
          <w:szCs w:val="24"/>
          <w:highlight w:val="none"/>
          <w:shd w:val="clear" w:color="auto" w:fill="FFFFFF"/>
          <w14:textFill>
            <w14:solidFill>
              <w14:schemeClr w14:val="tx1"/>
            </w14:solidFill>
          </w14:textFill>
        </w:rPr>
        <w:t>The Indian Agriculture College,</w:t>
      </w:r>
      <w:r>
        <w:rPr>
          <w:rFonts w:eastAsia="Arial"/>
          <w:color w:val="000000" w:themeColor="text1"/>
          <w:sz w:val="24"/>
          <w:szCs w:val="24"/>
          <w:highlight w:val="none"/>
          <w:shd w:val="clear" w:color="auto" w:fill="FFFFFF"/>
          <w:lang w:val="en-IN"/>
          <w14:textFill>
            <w14:solidFill>
              <w14:schemeClr w14:val="tx1"/>
            </w14:solidFill>
          </w14:textFill>
        </w:rPr>
        <w:t xml:space="preserve"> TNAU, </w:t>
      </w:r>
      <w:r>
        <w:rPr>
          <w:rFonts w:eastAsia="Arial"/>
          <w:color w:val="000000" w:themeColor="text1"/>
          <w:sz w:val="24"/>
          <w:szCs w:val="24"/>
          <w:highlight w:val="none"/>
          <w:shd w:val="clear" w:color="auto" w:fill="FFFFFF"/>
          <w14:textFill>
            <w14:solidFill>
              <w14:schemeClr w14:val="tx1"/>
            </w14:solidFill>
          </w14:textFill>
        </w:rPr>
        <w:t>Radhapuram</w:t>
      </w:r>
      <w:r>
        <w:rPr>
          <w:rFonts w:eastAsia="Arial"/>
          <w:color w:val="000000" w:themeColor="text1"/>
          <w:sz w:val="24"/>
          <w:szCs w:val="24"/>
          <w:highlight w:val="none"/>
          <w:shd w:val="clear" w:color="auto" w:fill="FFFFFF"/>
          <w:lang w:val="en-IN"/>
          <w14:textFill>
            <w14:solidFill>
              <w14:schemeClr w14:val="tx1"/>
            </w14:solidFill>
          </w14:textFill>
        </w:rPr>
        <w:t xml:space="preserve">, </w:t>
      </w:r>
      <w:r>
        <w:rPr>
          <w:rFonts w:eastAsia="Arial"/>
          <w:color w:val="000000" w:themeColor="text1"/>
          <w:sz w:val="24"/>
          <w:szCs w:val="24"/>
          <w:highlight w:val="none"/>
          <w:shd w:val="clear" w:color="auto" w:fill="FFFFFF"/>
          <w14:textFill>
            <w14:solidFill>
              <w14:schemeClr w14:val="tx1"/>
            </w14:solidFill>
          </w14:textFill>
        </w:rPr>
        <w:t>Tamil Nadu</w:t>
      </w:r>
      <w:r>
        <w:rPr>
          <w:rFonts w:eastAsia="Arial"/>
          <w:color w:val="000000" w:themeColor="text1"/>
          <w:sz w:val="24"/>
          <w:szCs w:val="24"/>
          <w:highlight w:val="none"/>
          <w:shd w:val="clear" w:color="auto" w:fill="FFFFFF"/>
          <w:lang w:val="en-IN"/>
          <w14:textFill>
            <w14:solidFill>
              <w14:schemeClr w14:val="tx1"/>
            </w14:solidFill>
          </w14:textFill>
        </w:rPr>
        <w:t>, India</w:t>
      </w:r>
      <w:r>
        <w:rPr>
          <w:rFonts w:eastAsia="Arial"/>
          <w:color w:val="000000" w:themeColor="text1"/>
          <w:sz w:val="24"/>
          <w:szCs w:val="24"/>
          <w:highlight w:val="none"/>
          <w:shd w:val="clear" w:color="auto" w:fill="FFFFFF"/>
          <w14:textFill>
            <w14:solidFill>
              <w14:schemeClr w14:val="tx1"/>
            </w14:solidFill>
          </w14:textFill>
        </w:rPr>
        <w:t>.</w:t>
      </w:r>
    </w:p>
    <w:p w14:paraId="3FCBA04B">
      <w:pPr>
        <w:pStyle w:val="13"/>
        <w:keepNext w:val="0"/>
        <w:keepLines w:val="0"/>
        <w:pageBreakBefore w:val="0"/>
        <w:widowControl/>
        <w:kinsoku/>
        <w:wordWrap/>
        <w:overflowPunct/>
        <w:topLinePunct w:val="0"/>
        <w:autoSpaceDE/>
        <w:autoSpaceDN/>
        <w:bidi w:val="0"/>
        <w:adjustRightInd/>
        <w:snapToGrid/>
        <w:spacing w:beforeAutospacing="0" w:afterAutospacing="0" w:line="240" w:lineRule="auto"/>
        <w:ind w:left="1843" w:hanging="1843"/>
        <w:jc w:val="both"/>
        <w:rPr>
          <w:color w:val="000000" w:themeColor="text1"/>
          <w:sz w:val="24"/>
          <w:szCs w:val="24"/>
          <w:highlight w:val="none"/>
          <w14:textFill>
            <w14:solidFill>
              <w14:schemeClr w14:val="tx1"/>
            </w14:solidFill>
          </w14:textFill>
        </w:rPr>
      </w:pPr>
      <w:r>
        <w:rPr>
          <w:rFonts w:eastAsia="Arial"/>
          <w:b/>
          <w:bCs/>
          <w:color w:val="000000" w:themeColor="text1"/>
          <w:sz w:val="24"/>
          <w:szCs w:val="24"/>
          <w:highlight w:val="none"/>
          <w14:textFill>
            <w14:solidFill>
              <w14:schemeClr w14:val="tx1"/>
            </w14:solidFill>
          </w14:textFill>
        </w:rPr>
        <w:t>Prof</w:t>
      </w:r>
      <w:r>
        <w:rPr>
          <w:color w:val="000000" w:themeColor="text1"/>
          <w:sz w:val="24"/>
          <w:szCs w:val="24"/>
          <w:highlight w:val="none"/>
          <w14:textFill>
            <w14:solidFill>
              <w14:schemeClr w14:val="tx1"/>
            </w14:solidFill>
          </w14:textFill>
        </w:rPr>
        <w:t xml:space="preserve">. </w:t>
      </w:r>
      <w:r>
        <w:rPr>
          <w:b/>
          <w:bCs/>
          <w:color w:val="000000" w:themeColor="text1"/>
          <w:sz w:val="24"/>
          <w:szCs w:val="24"/>
          <w:highlight w:val="none"/>
          <w:lang w:val="en-IN"/>
          <w14:textFill>
            <w14:solidFill>
              <w14:schemeClr w14:val="tx1"/>
            </w14:solidFill>
          </w14:textFill>
        </w:rPr>
        <w:t>Dr.</w:t>
      </w:r>
      <w:r>
        <w:rPr>
          <w:color w:val="000000" w:themeColor="text1"/>
          <w:sz w:val="24"/>
          <w:szCs w:val="24"/>
          <w:highlight w:val="none"/>
          <w:lang w:val="en-IN"/>
          <w14:textFill>
            <w14:solidFill>
              <w14:schemeClr w14:val="tx1"/>
            </w14:solidFill>
          </w14:textFill>
        </w:rPr>
        <w:t xml:space="preserve"> </w:t>
      </w:r>
      <w:r>
        <w:rPr>
          <w:b/>
          <w:color w:val="000000" w:themeColor="text1"/>
          <w:sz w:val="24"/>
          <w:szCs w:val="24"/>
          <w:highlight w:val="none"/>
          <w14:textFill>
            <w14:solidFill>
              <w14:schemeClr w14:val="tx1"/>
            </w14:solidFill>
          </w14:textFill>
        </w:rPr>
        <w:t>Omkar</w:t>
      </w:r>
      <w:r>
        <w:rPr>
          <w:color w:val="000000" w:themeColor="text1"/>
          <w:sz w:val="24"/>
          <w:szCs w:val="24"/>
          <w:highlight w:val="none"/>
          <w14:textFill>
            <w14:solidFill>
              <w14:schemeClr w14:val="tx1"/>
            </w14:solidFill>
          </w14:textFill>
        </w:rPr>
        <w:t xml:space="preserve">, Department of Zoology, University of Lucknow, Lucknow, Uttar Pradesh, India. </w:t>
      </w:r>
    </w:p>
    <w:p w14:paraId="47E80AD4">
      <w:pPr>
        <w:pStyle w:val="13"/>
        <w:keepNext w:val="0"/>
        <w:keepLines w:val="0"/>
        <w:pageBreakBefore w:val="0"/>
        <w:widowControl/>
        <w:kinsoku/>
        <w:wordWrap/>
        <w:overflowPunct/>
        <w:topLinePunct w:val="0"/>
        <w:autoSpaceDE/>
        <w:autoSpaceDN/>
        <w:bidi w:val="0"/>
        <w:adjustRightInd/>
        <w:snapToGrid/>
        <w:spacing w:beforeAutospacing="0" w:afterAutospacing="0" w:line="240" w:lineRule="auto"/>
        <w:ind w:left="1843" w:hanging="1843"/>
        <w:jc w:val="both"/>
        <w:rPr>
          <w:rFonts w:hint="default"/>
          <w:color w:val="000000" w:themeColor="text1"/>
          <w:sz w:val="24"/>
          <w:szCs w:val="24"/>
          <w:highlight w:val="none"/>
          <w:lang w:val="en-US"/>
          <w14:textFill>
            <w14:solidFill>
              <w14:schemeClr w14:val="tx1"/>
            </w14:solidFill>
          </w14:textFill>
        </w:rPr>
      </w:pPr>
      <w:r>
        <w:rPr>
          <w:rFonts w:hint="default"/>
          <w:b/>
          <w:bCs/>
          <w:color w:val="000000" w:themeColor="text1"/>
          <w:sz w:val="24"/>
          <w:szCs w:val="24"/>
          <w:highlight w:val="none"/>
          <w:lang w:val="en-US"/>
          <w14:textFill>
            <w14:solidFill>
              <w14:schemeClr w14:val="tx1"/>
            </w14:solidFill>
          </w14:textFill>
        </w:rPr>
        <w:t>Dr. Srikumar Kodakkadan,</w:t>
      </w:r>
      <w:r>
        <w:rPr>
          <w:rFonts w:hint="default"/>
          <w:color w:val="000000" w:themeColor="text1"/>
          <w:sz w:val="24"/>
          <w:szCs w:val="24"/>
          <w:highlight w:val="none"/>
          <w:lang w:val="en-US"/>
          <w14:textFill>
            <w14:solidFill>
              <w14:schemeClr w14:val="tx1"/>
            </w14:solidFill>
          </w14:textFill>
        </w:rPr>
        <w:t xml:space="preserve"> Dy Plant Health Program Head, </w:t>
      </w:r>
      <w:r>
        <w:rPr>
          <w:rFonts w:ascii="Times New Roman" w:hAnsi="Times New Roman" w:eastAsia="SimSun" w:cs="Times New Roman"/>
          <w:i w:val="0"/>
          <w:iCs w:val="0"/>
          <w:caps w:val="0"/>
          <w:color w:val="222222"/>
          <w:spacing w:val="0"/>
          <w:sz w:val="24"/>
          <w:szCs w:val="24"/>
          <w:shd w:val="clear" w:fill="FFFFFF"/>
        </w:rPr>
        <w:t>Asia Pacific Resource Holdings Ltd.</w:t>
      </w:r>
      <w:r>
        <w:rPr>
          <w:rFonts w:hint="default" w:ascii="Times New Roman" w:hAnsi="Times New Roman" w:cs="Times New Roman"/>
          <w:i w:val="0"/>
          <w:iCs w:val="0"/>
          <w:caps w:val="0"/>
          <w:color w:val="222222"/>
          <w:spacing w:val="0"/>
          <w:sz w:val="24"/>
          <w:szCs w:val="24"/>
          <w:shd w:val="clear" w:fill="FFFFFF"/>
          <w:lang w:val="en-US"/>
        </w:rPr>
        <w:t xml:space="preserve">, </w:t>
      </w:r>
      <w:r>
        <w:rPr>
          <w:rFonts w:hint="default"/>
          <w:color w:val="000000" w:themeColor="text1"/>
          <w:sz w:val="24"/>
          <w:szCs w:val="24"/>
          <w:highlight w:val="none"/>
          <w:lang w:val="en-US"/>
          <w14:textFill>
            <w14:solidFill>
              <w14:schemeClr w14:val="tx1"/>
            </w14:solidFill>
          </w14:textFill>
        </w:rPr>
        <w:t xml:space="preserve">Indonesia </w:t>
      </w:r>
    </w:p>
    <w:p w14:paraId="43DB400F">
      <w:pPr>
        <w:keepNext w:val="0"/>
        <w:keepLines w:val="0"/>
        <w:pageBreakBefore w:val="0"/>
        <w:widowControl/>
        <w:kinsoku/>
        <w:wordWrap/>
        <w:overflowPunct/>
        <w:topLinePunct w:val="0"/>
        <w:autoSpaceDE/>
        <w:autoSpaceDN/>
        <w:bidi w:val="0"/>
        <w:adjustRightInd/>
        <w:snapToGrid/>
        <w:spacing w:line="240" w:lineRule="auto"/>
        <w:jc w:val="left"/>
        <w:rPr>
          <w:rFonts w:hint="default" w:ascii="Times New Roman" w:hAnsi="Times New Roman" w:cs="Times New Roman"/>
          <w:color w:val="000000"/>
          <w:sz w:val="24"/>
          <w:szCs w:val="24"/>
          <w:lang w:val="en-IN"/>
        </w:rPr>
      </w:pPr>
      <w:r>
        <w:rPr>
          <w:rFonts w:hint="default" w:ascii="Times New Roman" w:hAnsi="Times New Roman" w:cs="Times New Roman"/>
          <w:b/>
          <w:bCs/>
          <w:color w:val="000000" w:themeColor="text1"/>
          <w:sz w:val="24"/>
          <w:szCs w:val="24"/>
          <w:highlight w:val="none"/>
          <w:lang w:val="en-IN"/>
          <w14:textFill>
            <w14:solidFill>
              <w14:schemeClr w14:val="tx1"/>
            </w14:solidFill>
          </w14:textFill>
        </w:rPr>
        <w:t xml:space="preserve">Mr. </w:t>
      </w:r>
      <w:r>
        <w:rPr>
          <w:rFonts w:hint="default" w:ascii="Times New Roman" w:hAnsi="Times New Roman" w:cs="Times New Roman"/>
          <w:b/>
          <w:bCs/>
          <w:color w:val="000000"/>
          <w:sz w:val="24"/>
          <w:szCs w:val="24"/>
        </w:rPr>
        <w:t>R</w:t>
      </w:r>
      <w:r>
        <w:rPr>
          <w:rFonts w:hint="default" w:ascii="Times New Roman" w:hAnsi="Times New Roman" w:cs="Times New Roman"/>
          <w:b/>
          <w:bCs/>
          <w:color w:val="000000"/>
          <w:sz w:val="24"/>
          <w:szCs w:val="24"/>
          <w:lang w:val="en-IN"/>
        </w:rPr>
        <w:t xml:space="preserve">ovesti </w:t>
      </w:r>
      <w:r>
        <w:rPr>
          <w:rFonts w:hint="default" w:ascii="Times New Roman" w:hAnsi="Times New Roman" w:cs="Times New Roman"/>
          <w:b/>
          <w:bCs/>
          <w:color w:val="000000"/>
          <w:sz w:val="24"/>
          <w:szCs w:val="24"/>
        </w:rPr>
        <w:t>Luciano</w:t>
      </w:r>
      <w:r>
        <w:rPr>
          <w:rFonts w:hint="default" w:ascii="Times New Roman" w:hAnsi="Times New Roman" w:cs="Times New Roman"/>
          <w:b/>
          <w:bCs/>
          <w:color w:val="000000"/>
          <w:sz w:val="24"/>
          <w:szCs w:val="24"/>
          <w:lang w:val="en-IN"/>
        </w:rPr>
        <w:t>,</w:t>
      </w:r>
      <w:r>
        <w:rPr>
          <w:rFonts w:hint="default" w:ascii="Times New Roman" w:hAnsi="Times New Roman" w:cs="Times New Roman"/>
          <w:color w:val="000000"/>
          <w:sz w:val="24"/>
          <w:szCs w:val="24"/>
          <w:lang w:val="en-IN"/>
        </w:rPr>
        <w:t xml:space="preserve"> </w:t>
      </w:r>
      <w:r>
        <w:rPr>
          <w:rFonts w:ascii="Times New Roman" w:hAnsi="Times New Roman" w:eastAsia="Comic Sans MS" w:cs="Times New Roman"/>
          <w:i w:val="0"/>
          <w:iCs w:val="0"/>
          <w:caps w:val="0"/>
          <w:color w:val="222222"/>
          <w:spacing w:val="0"/>
          <w:sz w:val="24"/>
          <w:szCs w:val="24"/>
          <w:shd w:val="clear" w:fill="FFFFFF"/>
        </w:rPr>
        <w:t>Agronomist – IPM specialist</w:t>
      </w:r>
      <w:r>
        <w:rPr>
          <w:rFonts w:hint="default" w:ascii="Times New Roman" w:hAnsi="Times New Roman" w:eastAsia="Comic Sans MS" w:cs="Times New Roman"/>
          <w:i w:val="0"/>
          <w:iCs w:val="0"/>
          <w:caps w:val="0"/>
          <w:color w:val="222222"/>
          <w:spacing w:val="0"/>
          <w:sz w:val="24"/>
          <w:szCs w:val="24"/>
          <w:shd w:val="clear" w:fill="FFFFFF"/>
          <w:lang w:val="en-IN"/>
        </w:rPr>
        <w:t xml:space="preserve">, </w:t>
      </w:r>
      <w:r>
        <w:rPr>
          <w:rFonts w:hint="default" w:ascii="Times New Roman" w:hAnsi="Times New Roman" w:cs="Times New Roman"/>
          <w:color w:val="000000"/>
          <w:sz w:val="24"/>
          <w:szCs w:val="24"/>
        </w:rPr>
        <w:t>Freelance consultant</w:t>
      </w:r>
      <w:r>
        <w:rPr>
          <w:rFonts w:hint="default" w:ascii="Times New Roman" w:hAnsi="Times New Roman" w:cs="Times New Roman"/>
          <w:color w:val="000000"/>
          <w:sz w:val="24"/>
          <w:szCs w:val="24"/>
          <w:lang w:val="en-IN"/>
        </w:rPr>
        <w:t xml:space="preserve">, Italy </w:t>
      </w:r>
    </w:p>
    <w:p w14:paraId="7A6730FD">
      <w:pPr>
        <w:spacing w:beforeLines="0" w:afterLines="0"/>
        <w:jc w:val="left"/>
        <w:rPr>
          <w:rFonts w:hint="default" w:ascii="Arial" w:hAnsi="Arial"/>
          <w:color w:val="000000"/>
          <w:sz w:val="10"/>
          <w:szCs w:val="15"/>
          <w:lang w:val="en-IN"/>
        </w:rPr>
      </w:pPr>
    </w:p>
    <w:p w14:paraId="24FB2DBD">
      <w:pPr>
        <w:spacing w:beforeLines="0" w:afterLines="0"/>
        <w:jc w:val="left"/>
        <w:rPr>
          <w:rFonts w:hint="default" w:ascii="Arial" w:hAnsi="Arial"/>
          <w:color w:val="000000"/>
          <w:sz w:val="2"/>
          <w:szCs w:val="8"/>
        </w:rPr>
      </w:pPr>
    </w:p>
    <w:p w14:paraId="01D12B2D">
      <w:pPr>
        <w:pStyle w:val="13"/>
        <w:keepNext w:val="0"/>
        <w:keepLines w:val="0"/>
        <w:pageBreakBefore w:val="0"/>
        <w:widowControl/>
        <w:kinsoku/>
        <w:wordWrap/>
        <w:overflowPunct/>
        <w:topLinePunct w:val="0"/>
        <w:autoSpaceDE/>
        <w:autoSpaceDN/>
        <w:bidi w:val="0"/>
        <w:adjustRightInd/>
        <w:snapToGrid/>
        <w:spacing w:beforeAutospacing="0" w:afterAutospacing="0" w:line="240" w:lineRule="auto"/>
        <w:jc w:val="center"/>
        <w:textAlignment w:val="auto"/>
        <w:rPr>
          <w:rFonts w:ascii="Calibri" w:hAnsi="Calibri" w:eastAsia="Helvetica" w:cs="Calibri"/>
          <w:b/>
          <w:bCs/>
          <w:color w:val="000000" w:themeColor="text1"/>
          <w:highlight w:val="none"/>
          <w:shd w:val="clear" w:color="auto" w:fill="FFFFFF"/>
          <w14:textFill>
            <w14:solidFill>
              <w14:schemeClr w14:val="tx1"/>
            </w14:solidFill>
          </w14:textFill>
        </w:rPr>
      </w:pPr>
      <w:r>
        <w:rPr>
          <w:rFonts w:ascii="Calibri" w:hAnsi="Calibri" w:eastAsia="Helvetica" w:cs="Calibri"/>
          <w:b/>
          <w:bCs/>
          <w:color w:val="000000" w:themeColor="text1"/>
          <w:highlight w:val="none"/>
          <w:shd w:val="clear" w:color="auto" w:fill="FFFFFF"/>
          <w14:textFill>
            <w14:solidFill>
              <w14:schemeClr w14:val="tx1"/>
            </w14:solidFill>
          </w14:textFill>
        </w:rPr>
        <w:t xml:space="preserve">Accepted Invited / Plenary </w:t>
      </w:r>
      <w:r>
        <w:rPr>
          <w:rFonts w:ascii="Calibri" w:hAnsi="Calibri" w:eastAsia="Helvetica" w:cs="Calibri"/>
          <w:b/>
          <w:bCs/>
          <w:color w:val="000000" w:themeColor="text1"/>
          <w:highlight w:val="none"/>
          <w:shd w:val="clear" w:color="auto" w:fill="FFFFFF"/>
          <w:lang w:val="en-IN"/>
          <w14:textFill>
            <w14:solidFill>
              <w14:schemeClr w14:val="tx1"/>
            </w14:solidFill>
          </w14:textFill>
        </w:rPr>
        <w:t>/ Keynote Speakers</w:t>
      </w:r>
    </w:p>
    <w:p w14:paraId="50720D3A">
      <w:pPr>
        <w:keepNext w:val="0"/>
        <w:keepLines w:val="0"/>
        <w:pageBreakBefore w:val="0"/>
        <w:widowControl/>
        <w:numPr>
          <w:ilvl w:val="0"/>
          <w:numId w:val="2"/>
        </w:numPr>
        <w:shd w:val="clear" w:color="auto" w:fill="FFFFFF"/>
        <w:kinsoku/>
        <w:wordWrap/>
        <w:overflowPunct/>
        <w:topLinePunct w:val="0"/>
        <w:autoSpaceDE/>
        <w:autoSpaceDN/>
        <w:bidi w:val="0"/>
        <w:adjustRightInd/>
        <w:snapToGrid/>
        <w:spacing w:line="240" w:lineRule="auto"/>
        <w:jc w:val="both"/>
        <w:textAlignment w:val="auto"/>
        <w:rPr>
          <w:rFonts w:ascii="Times New Roman" w:hAnsi="Times New Roman" w:eastAsia="serif" w:cs="Times New Roman"/>
          <w:color w:val="000000" w:themeColor="text1"/>
          <w:sz w:val="22"/>
          <w:szCs w:val="22"/>
          <w:highlight w:val="none"/>
          <w14:textFill>
            <w14:solidFill>
              <w14:schemeClr w14:val="tx1"/>
            </w14:solidFill>
          </w14:textFill>
        </w:rPr>
      </w:pPr>
      <w:r>
        <w:rPr>
          <w:rFonts w:ascii="Times New Roman" w:hAnsi="Times New Roman" w:eastAsia="Comic Sans MS" w:cs="Times New Roman"/>
          <w:b/>
          <w:bCs/>
          <w:color w:val="000000" w:themeColor="text1"/>
          <w:sz w:val="22"/>
          <w:szCs w:val="22"/>
          <w:highlight w:val="none"/>
          <w:shd w:val="clear" w:color="auto" w:fill="FFFFFF"/>
          <w14:textFill>
            <w14:solidFill>
              <w14:schemeClr w14:val="tx1"/>
            </w14:solidFill>
          </w14:textFill>
        </w:rPr>
        <w:t>Dr. Aparna S. Kalawate,</w:t>
      </w:r>
      <w:r>
        <w:rPr>
          <w:rFonts w:ascii="Times New Roman" w:hAnsi="Times New Roman" w:eastAsia="Comic Sans MS" w:cs="Times New Roman"/>
          <w:color w:val="000000" w:themeColor="text1"/>
          <w:sz w:val="22"/>
          <w:szCs w:val="22"/>
          <w:highlight w:val="none"/>
          <w:shd w:val="clear" w:color="auto" w:fill="FFFFFF"/>
          <w:lang w:val="en-IN"/>
          <w14:textFill>
            <w14:solidFill>
              <w14:schemeClr w14:val="tx1"/>
            </w14:solidFill>
          </w14:textFill>
        </w:rPr>
        <w:t xml:space="preserve"> </w:t>
      </w:r>
      <w:r>
        <w:rPr>
          <w:rFonts w:ascii="Times New Roman" w:hAnsi="Times New Roman" w:eastAsia="Comic Sans MS" w:cs="Times New Roman"/>
          <w:color w:val="000000" w:themeColor="text1"/>
          <w:sz w:val="22"/>
          <w:szCs w:val="22"/>
          <w:highlight w:val="none"/>
          <w:shd w:val="clear" w:color="auto" w:fill="FFFFFF"/>
          <w14:textFill>
            <w14:solidFill>
              <w14:schemeClr w14:val="tx1"/>
            </w14:solidFill>
          </w14:textFill>
        </w:rPr>
        <w:t xml:space="preserve">Zoological Survey of India, Ministry of Environment, </w:t>
      </w:r>
      <w:r>
        <w:rPr>
          <w:rFonts w:ascii="Times New Roman" w:hAnsi="Times New Roman" w:eastAsia="Comic Sans MS" w:cs="Times New Roman"/>
          <w:color w:val="000000" w:themeColor="text1"/>
          <w:sz w:val="22"/>
          <w:szCs w:val="22"/>
          <w:highlight w:val="none"/>
          <w:shd w:val="clear" w:color="auto" w:fill="FFFFFF"/>
          <w14:textFill>
            <w14:solidFill>
              <w14:schemeClr w14:val="tx1"/>
            </w14:solidFill>
          </w14:textFill>
        </w:rPr>
        <w:tab/>
      </w:r>
      <w:r>
        <w:rPr>
          <w:rFonts w:ascii="Times New Roman" w:hAnsi="Times New Roman" w:eastAsia="Comic Sans MS" w:cs="Times New Roman"/>
          <w:color w:val="000000" w:themeColor="text1"/>
          <w:sz w:val="22"/>
          <w:szCs w:val="22"/>
          <w:highlight w:val="none"/>
          <w:shd w:val="clear" w:color="auto" w:fill="FFFFFF"/>
          <w14:textFill>
            <w14:solidFill>
              <w14:schemeClr w14:val="tx1"/>
            </w14:solidFill>
          </w14:textFill>
        </w:rPr>
        <w:t xml:space="preserve">Forest &amp; Climate Change, Govt. of India, Pune, </w:t>
      </w:r>
      <w:r>
        <w:rPr>
          <w:rFonts w:ascii="Times New Roman" w:hAnsi="Times New Roman" w:eastAsia="Comic Sans MS" w:cs="Times New Roman"/>
          <w:b/>
          <w:bCs/>
          <w:color w:val="000000" w:themeColor="text1"/>
          <w:sz w:val="22"/>
          <w:szCs w:val="22"/>
          <w:highlight w:val="none"/>
          <w:shd w:val="clear" w:color="auto" w:fill="FFFFFF"/>
          <w14:textFill>
            <w14:solidFill>
              <w14:schemeClr w14:val="tx1"/>
            </w14:solidFill>
          </w14:textFill>
        </w:rPr>
        <w:t>India</w:t>
      </w:r>
      <w:r>
        <w:rPr>
          <w:rFonts w:ascii="Times New Roman" w:hAnsi="Times New Roman" w:eastAsia="Comic Sans MS" w:cs="Times New Roman"/>
          <w:color w:val="000000" w:themeColor="text1"/>
          <w:sz w:val="22"/>
          <w:szCs w:val="22"/>
          <w:highlight w:val="none"/>
          <w:shd w:val="clear" w:color="auto" w:fill="FFFFFF"/>
          <w14:textFill>
            <w14:solidFill>
              <w14:schemeClr w14:val="tx1"/>
            </w14:solidFill>
          </w14:textFill>
        </w:rPr>
        <w:t xml:space="preserve"> </w:t>
      </w:r>
    </w:p>
    <w:p w14:paraId="42724689">
      <w:pPr>
        <w:keepNext w:val="0"/>
        <w:keepLines w:val="0"/>
        <w:pageBreakBefore w:val="0"/>
        <w:widowControl/>
        <w:numPr>
          <w:ilvl w:val="0"/>
          <w:numId w:val="2"/>
        </w:numPr>
        <w:shd w:val="clear" w:color="auto" w:fill="FFFFFF"/>
        <w:kinsoku/>
        <w:wordWrap/>
        <w:overflowPunct/>
        <w:topLinePunct w:val="0"/>
        <w:autoSpaceDE/>
        <w:autoSpaceDN/>
        <w:bidi w:val="0"/>
        <w:adjustRightInd/>
        <w:snapToGrid/>
        <w:spacing w:line="240" w:lineRule="auto"/>
        <w:jc w:val="both"/>
        <w:textAlignment w:val="auto"/>
        <w:rPr>
          <w:rFonts w:ascii="Times New Roman" w:hAnsi="Times New Roman" w:eastAsia="serif" w:cs="Times New Roman"/>
          <w:color w:val="000000" w:themeColor="text1"/>
          <w:sz w:val="22"/>
          <w:szCs w:val="22"/>
          <w:highlight w:val="none"/>
          <w14:textFill>
            <w14:solidFill>
              <w14:schemeClr w14:val="tx1"/>
            </w14:solidFill>
          </w14:textFill>
        </w:rPr>
      </w:pPr>
      <w:r>
        <w:rPr>
          <w:rFonts w:ascii="Times New Roman" w:hAnsi="Times New Roman" w:eastAsia="Comic Sans MS" w:cs="Times New Roman"/>
          <w:b/>
          <w:bCs/>
          <w:color w:val="000000" w:themeColor="text1"/>
          <w:sz w:val="22"/>
          <w:szCs w:val="22"/>
          <w:highlight w:val="none"/>
          <w:shd w:val="clear" w:color="auto" w:fill="FFFFFF"/>
          <w14:textFill>
            <w14:solidFill>
              <w14:schemeClr w14:val="tx1"/>
            </w14:solidFill>
          </w14:textFill>
        </w:rPr>
        <w:t>Dr. Samy Syed</w:t>
      </w:r>
      <w:r>
        <w:rPr>
          <w:rFonts w:ascii="Times New Roman" w:hAnsi="Times New Roman" w:eastAsia="Comic Sans MS" w:cs="Times New Roman"/>
          <w:color w:val="000000" w:themeColor="text1"/>
          <w:sz w:val="22"/>
          <w:szCs w:val="22"/>
          <w:highlight w:val="none"/>
          <w:shd w:val="clear" w:color="auto" w:fill="FFFFFF"/>
          <w14:textFill>
            <w14:solidFill>
              <w14:schemeClr w14:val="tx1"/>
            </w14:solidFill>
          </w14:textFill>
        </w:rPr>
        <w:t xml:space="preserve">, Cairo University, </w:t>
      </w:r>
      <w:r>
        <w:rPr>
          <w:rFonts w:ascii="Times New Roman" w:hAnsi="Times New Roman" w:eastAsia="Comic Sans MS" w:cs="Times New Roman"/>
          <w:b/>
          <w:bCs/>
          <w:color w:val="000000" w:themeColor="text1"/>
          <w:sz w:val="22"/>
          <w:szCs w:val="22"/>
          <w:highlight w:val="none"/>
          <w:shd w:val="clear" w:color="auto" w:fill="FFFFFF"/>
          <w14:textFill>
            <w14:solidFill>
              <w14:schemeClr w14:val="tx1"/>
            </w14:solidFill>
          </w14:textFill>
        </w:rPr>
        <w:t xml:space="preserve">Egypt </w:t>
      </w:r>
    </w:p>
    <w:p w14:paraId="3508C5CB">
      <w:pPr>
        <w:numPr>
          <w:ilvl w:val="0"/>
          <w:numId w:val="2"/>
        </w:numPr>
        <w:shd w:val="clear" w:color="auto" w:fill="FFFFFF"/>
        <w:jc w:val="both"/>
        <w:rPr>
          <w:rFonts w:ascii="Times New Roman" w:hAnsi="Times New Roman" w:eastAsia="serif" w:cs="Times New Roman"/>
          <w:color w:val="000000" w:themeColor="text1"/>
          <w:sz w:val="22"/>
          <w:szCs w:val="22"/>
          <w:highlight w:val="none"/>
          <w14:textFill>
            <w14:solidFill>
              <w14:schemeClr w14:val="tx1"/>
            </w14:solidFill>
          </w14:textFill>
        </w:rPr>
      </w:pPr>
      <w:r>
        <w:rPr>
          <w:rFonts w:ascii="Times New Roman" w:hAnsi="Times New Roman" w:eastAsia="SimSun" w:cs="Times New Roman"/>
          <w:b/>
          <w:bCs/>
          <w:color w:val="000000" w:themeColor="text1"/>
          <w:sz w:val="22"/>
          <w:szCs w:val="22"/>
          <w:highlight w:val="none"/>
          <w:shd w:val="clear" w:color="auto" w:fill="FFFFFF"/>
          <w14:textFill>
            <w14:solidFill>
              <w14:schemeClr w14:val="tx1"/>
            </w14:solidFill>
          </w14:textFill>
        </w:rPr>
        <w:t>Dr. Hristina </w:t>
      </w:r>
      <w:r>
        <w:rPr>
          <w:rStyle w:val="9"/>
          <w:rFonts w:ascii="Times New Roman" w:hAnsi="Times New Roman" w:eastAsia="SimSun" w:cs="Times New Roman"/>
          <w:b/>
          <w:bCs/>
          <w:i w:val="0"/>
          <w:iCs w:val="0"/>
          <w:color w:val="000000" w:themeColor="text1"/>
          <w:sz w:val="22"/>
          <w:szCs w:val="22"/>
          <w:highlight w:val="none"/>
          <w:shd w:val="clear" w:color="auto" w:fill="FFFFFF"/>
          <w14:textFill>
            <w14:solidFill>
              <w14:schemeClr w14:val="tx1"/>
            </w14:solidFill>
          </w14:textFill>
        </w:rPr>
        <w:t>Kutinkova</w:t>
      </w:r>
      <w:r>
        <w:rPr>
          <w:rFonts w:ascii="Times New Roman" w:hAnsi="Times New Roman" w:eastAsia="SimSun" w:cs="Times New Roman"/>
          <w:b/>
          <w:bCs/>
          <w:color w:val="000000" w:themeColor="text1"/>
          <w:sz w:val="22"/>
          <w:szCs w:val="22"/>
          <w:highlight w:val="none"/>
          <w:shd w:val="clear" w:color="auto" w:fill="FFFFFF"/>
          <w14:textFill>
            <w14:solidFill>
              <w14:schemeClr w14:val="tx1"/>
            </w14:solidFill>
          </w14:textFill>
        </w:rPr>
        <w:t>,</w:t>
      </w:r>
      <w:r>
        <w:rPr>
          <w:rFonts w:ascii="Times New Roman" w:hAnsi="Times New Roman" w:eastAsia="SimSun" w:cs="Times New Roman"/>
          <w:color w:val="000000" w:themeColor="text1"/>
          <w:sz w:val="22"/>
          <w:szCs w:val="22"/>
          <w:highlight w:val="none"/>
          <w:shd w:val="clear" w:color="auto" w:fill="FFFFFF"/>
          <w14:textFill>
            <w14:solidFill>
              <w14:schemeClr w14:val="tx1"/>
            </w14:solidFill>
          </w14:textFill>
        </w:rPr>
        <w:t xml:space="preserve"> Fruit Growing Institute, Plovdiv, </w:t>
      </w:r>
      <w:r>
        <w:rPr>
          <w:rStyle w:val="9"/>
          <w:rFonts w:ascii="Times New Roman" w:hAnsi="Times New Roman" w:eastAsia="SimSun" w:cs="Times New Roman"/>
          <w:b/>
          <w:bCs/>
          <w:i w:val="0"/>
          <w:iCs w:val="0"/>
          <w:color w:val="000000" w:themeColor="text1"/>
          <w:sz w:val="22"/>
          <w:szCs w:val="22"/>
          <w:highlight w:val="none"/>
          <w:shd w:val="clear" w:color="auto" w:fill="FFFFFF"/>
          <w14:textFill>
            <w14:solidFill>
              <w14:schemeClr w14:val="tx1"/>
            </w14:solidFill>
          </w14:textFill>
        </w:rPr>
        <w:t>Bulgaria</w:t>
      </w:r>
    </w:p>
    <w:p w14:paraId="2C98D649">
      <w:pPr>
        <w:numPr>
          <w:ilvl w:val="0"/>
          <w:numId w:val="2"/>
        </w:numPr>
        <w:shd w:val="clear" w:color="auto" w:fill="FFFFFF"/>
        <w:jc w:val="both"/>
        <w:rPr>
          <w:rFonts w:ascii="Times New Roman" w:hAnsi="Times New Roman" w:eastAsia="serif" w:cs="Times New Roman"/>
          <w:color w:val="000000" w:themeColor="text1"/>
          <w:sz w:val="22"/>
          <w:szCs w:val="22"/>
          <w:highlight w:val="none"/>
          <w14:textFill>
            <w14:solidFill>
              <w14:schemeClr w14:val="tx1"/>
            </w14:solidFill>
          </w14:textFill>
        </w:rPr>
      </w:pPr>
      <w:r>
        <w:rPr>
          <w:rFonts w:ascii="Times New Roman" w:hAnsi="Times New Roman" w:eastAsia="serif" w:cs="Times New Roman"/>
          <w:b/>
          <w:bCs/>
          <w:color w:val="000000" w:themeColor="text1"/>
          <w:sz w:val="22"/>
          <w:szCs w:val="22"/>
          <w:highlight w:val="none"/>
          <w14:textFill>
            <w14:solidFill>
              <w14:schemeClr w14:val="tx1"/>
            </w14:solidFill>
          </w14:textFill>
        </w:rPr>
        <w:t>Dr. Wafaa Mashkoor Husein,</w:t>
      </w:r>
      <w:r>
        <w:rPr>
          <w:rFonts w:ascii="Times New Roman" w:hAnsi="Times New Roman" w:eastAsia="serif" w:cs="Times New Roman"/>
          <w:color w:val="000000" w:themeColor="text1"/>
          <w:sz w:val="22"/>
          <w:szCs w:val="22"/>
          <w:highlight w:val="none"/>
          <w14:textFill>
            <w14:solidFill>
              <w14:schemeClr w14:val="tx1"/>
            </w14:solidFill>
          </w14:textFill>
        </w:rPr>
        <w:t xml:space="preserve"> University of Kufa, </w:t>
      </w:r>
      <w:r>
        <w:rPr>
          <w:rFonts w:ascii="Times New Roman" w:hAnsi="Times New Roman" w:eastAsia="serif" w:cs="Times New Roman"/>
          <w:b/>
          <w:bCs/>
          <w:color w:val="000000" w:themeColor="text1"/>
          <w:sz w:val="22"/>
          <w:szCs w:val="22"/>
          <w:highlight w:val="none"/>
          <w14:textFill>
            <w14:solidFill>
              <w14:schemeClr w14:val="tx1"/>
            </w14:solidFill>
          </w14:textFill>
        </w:rPr>
        <w:t xml:space="preserve">Iraq </w:t>
      </w:r>
    </w:p>
    <w:p w14:paraId="7E618AAE">
      <w:pPr>
        <w:numPr>
          <w:ilvl w:val="0"/>
          <w:numId w:val="2"/>
        </w:numPr>
        <w:shd w:val="clear" w:color="auto" w:fill="FFFFFF"/>
        <w:jc w:val="both"/>
        <w:rPr>
          <w:rFonts w:ascii="Times New Roman" w:hAnsi="Times New Roman" w:cs="Times New Roman"/>
          <w:color w:val="000000" w:themeColor="text1"/>
          <w:sz w:val="22"/>
          <w:szCs w:val="22"/>
          <w:highlight w:val="none"/>
          <w14:textFill>
            <w14:solidFill>
              <w14:schemeClr w14:val="tx1"/>
            </w14:solidFill>
          </w14:textFill>
        </w:rPr>
      </w:pPr>
      <w:r>
        <w:rPr>
          <w:rFonts w:ascii="Times New Roman" w:hAnsi="Times New Roman" w:eastAsia="SimSun" w:cs="Times New Roman"/>
          <w:b/>
          <w:bCs/>
          <w:color w:val="000000" w:themeColor="text1"/>
          <w:sz w:val="22"/>
          <w:szCs w:val="22"/>
          <w:highlight w:val="none"/>
          <w:shd w:val="clear" w:color="auto" w:fill="FFFFFF"/>
          <w14:textFill>
            <w14:solidFill>
              <w14:schemeClr w14:val="tx1"/>
            </w14:solidFill>
          </w14:textFill>
        </w:rPr>
        <w:t>Dr. Mohd Yaqub Bhat</w:t>
      </w:r>
      <w:r>
        <w:rPr>
          <w:rFonts w:ascii="Times New Roman" w:hAnsi="Times New Roman" w:eastAsia="serif" w:cs="Times New Roman"/>
          <w:b/>
          <w:bCs/>
          <w:color w:val="000000" w:themeColor="text1"/>
          <w:sz w:val="22"/>
          <w:szCs w:val="22"/>
          <w:highlight w:val="none"/>
          <w14:textFill>
            <w14:solidFill>
              <w14:schemeClr w14:val="tx1"/>
            </w14:solidFill>
          </w14:textFill>
        </w:rPr>
        <w:t>,</w:t>
      </w:r>
      <w:r>
        <w:rPr>
          <w:rFonts w:ascii="Times New Roman" w:hAnsi="Times New Roman" w:eastAsia="serif" w:cs="Times New Roman"/>
          <w:color w:val="000000" w:themeColor="text1"/>
          <w:sz w:val="22"/>
          <w:szCs w:val="22"/>
          <w:highlight w:val="none"/>
          <w14:textFill>
            <w14:solidFill>
              <w14:schemeClr w14:val="tx1"/>
            </w14:solidFill>
          </w14:textFill>
        </w:rPr>
        <w:t xml:space="preserve"> University of Kashmir, </w:t>
      </w:r>
      <w:r>
        <w:rPr>
          <w:rFonts w:ascii="Times New Roman" w:hAnsi="Times New Roman" w:eastAsia="serif" w:cs="Times New Roman"/>
          <w:b/>
          <w:bCs/>
          <w:color w:val="000000" w:themeColor="text1"/>
          <w:sz w:val="22"/>
          <w:szCs w:val="22"/>
          <w:highlight w:val="none"/>
          <w14:textFill>
            <w14:solidFill>
              <w14:schemeClr w14:val="tx1"/>
            </w14:solidFill>
          </w14:textFill>
        </w:rPr>
        <w:t>India</w:t>
      </w:r>
    </w:p>
    <w:p w14:paraId="7F121F15">
      <w:pPr>
        <w:numPr>
          <w:ilvl w:val="0"/>
          <w:numId w:val="2"/>
        </w:numPr>
        <w:shd w:val="clear" w:color="auto" w:fill="FFFFFF"/>
        <w:jc w:val="both"/>
        <w:rPr>
          <w:rFonts w:ascii="Arial" w:hAnsi="Arial" w:cs="Arial"/>
          <w:color w:val="000000" w:themeColor="text1"/>
          <w:sz w:val="22"/>
          <w:szCs w:val="22"/>
          <w:highlight w:val="none"/>
          <w14:textFill>
            <w14:solidFill>
              <w14:schemeClr w14:val="tx1"/>
            </w14:solidFill>
          </w14:textFill>
        </w:rPr>
      </w:pPr>
      <w:r>
        <w:rPr>
          <w:rFonts w:ascii="Times New Roman" w:hAnsi="Times New Roman" w:eastAsia="SimSun" w:cs="Times New Roman"/>
          <w:b/>
          <w:bCs/>
          <w:color w:val="000000" w:themeColor="text1"/>
          <w:sz w:val="22"/>
          <w:szCs w:val="22"/>
          <w:highlight w:val="none"/>
          <w:shd w:val="clear" w:color="auto" w:fill="FFFFFF"/>
          <w14:textFill>
            <w14:solidFill>
              <w14:schemeClr w14:val="tx1"/>
            </w14:solidFill>
          </w14:textFill>
        </w:rPr>
        <w:t>Prof. Dr. Shripad Kulkarni,</w:t>
      </w:r>
      <w:r>
        <w:rPr>
          <w:rFonts w:ascii="Times New Roman" w:hAnsi="Times New Roman" w:eastAsia="SimSun" w:cs="Times New Roman"/>
          <w:color w:val="000000" w:themeColor="text1"/>
          <w:sz w:val="22"/>
          <w:szCs w:val="22"/>
          <w:highlight w:val="none"/>
          <w:shd w:val="clear" w:color="auto" w:fill="FFFFFF"/>
          <w14:textFill>
            <w14:solidFill>
              <w14:schemeClr w14:val="tx1"/>
            </w14:solidFill>
          </w14:textFill>
        </w:rPr>
        <w:t xml:space="preserve"> University of Agricultural Sciences, Karnataka, </w:t>
      </w:r>
      <w:r>
        <w:rPr>
          <w:rFonts w:ascii="Times New Roman" w:hAnsi="Times New Roman" w:eastAsia="SimSun" w:cs="Times New Roman"/>
          <w:color w:val="000000" w:themeColor="text1"/>
          <w:sz w:val="22"/>
          <w:szCs w:val="22"/>
          <w:highlight w:val="none"/>
          <w:shd w:val="clear" w:color="auto" w:fill="FFFFFF"/>
          <w14:textFill>
            <w14:solidFill>
              <w14:schemeClr w14:val="tx1"/>
            </w14:solidFill>
          </w14:textFill>
        </w:rPr>
        <w:tab/>
      </w:r>
      <w:r>
        <w:rPr>
          <w:rFonts w:ascii="Times New Roman" w:hAnsi="Times New Roman" w:eastAsia="SimSun" w:cs="Times New Roman"/>
          <w:color w:val="000000" w:themeColor="text1"/>
          <w:sz w:val="22"/>
          <w:szCs w:val="22"/>
          <w:highlight w:val="none"/>
          <w:shd w:val="clear" w:color="auto" w:fill="FFFFFF"/>
          <w14:textFill>
            <w14:solidFill>
              <w14:schemeClr w14:val="tx1"/>
            </w14:solidFill>
          </w14:textFill>
        </w:rPr>
        <w:tab/>
      </w:r>
      <w:r>
        <w:rPr>
          <w:rFonts w:ascii="Times New Roman" w:hAnsi="Times New Roman" w:eastAsia="SimSun" w:cs="Times New Roman"/>
          <w:b/>
          <w:bCs/>
          <w:color w:val="000000" w:themeColor="text1"/>
          <w:sz w:val="22"/>
          <w:szCs w:val="22"/>
          <w:highlight w:val="none"/>
          <w:shd w:val="clear" w:color="auto" w:fill="FFFFFF"/>
          <w14:textFill>
            <w14:solidFill>
              <w14:schemeClr w14:val="tx1"/>
            </w14:solidFill>
          </w14:textFill>
        </w:rPr>
        <w:t xml:space="preserve">India </w:t>
      </w:r>
    </w:p>
    <w:p w14:paraId="753F5BCA">
      <w:pPr>
        <w:numPr>
          <w:ilvl w:val="0"/>
          <w:numId w:val="2"/>
        </w:numPr>
        <w:shd w:val="clear" w:color="auto" w:fill="FFFFFF"/>
        <w:jc w:val="both"/>
        <w:rPr>
          <w:rFonts w:ascii="Times New Roman" w:hAnsi="Times New Roman" w:cs="Times New Roman"/>
          <w:b/>
          <w:bCs/>
          <w:color w:val="000000" w:themeColor="text1"/>
          <w:sz w:val="22"/>
          <w:szCs w:val="22"/>
          <w:highlight w:val="none"/>
          <w14:textFill>
            <w14:solidFill>
              <w14:schemeClr w14:val="tx1"/>
            </w14:solidFill>
          </w14:textFill>
        </w:rPr>
      </w:pPr>
      <w:r>
        <w:rPr>
          <w:rFonts w:ascii="Times New Roman" w:hAnsi="Times New Roman" w:eastAsia="Segoe UI" w:cs="Times New Roman"/>
          <w:b/>
          <w:bCs/>
          <w:color w:val="000000" w:themeColor="text1"/>
          <w:spacing w:val="-5"/>
          <w:sz w:val="22"/>
          <w:szCs w:val="22"/>
          <w:highlight w:val="none"/>
          <w14:textFill>
            <w14:solidFill>
              <w14:schemeClr w14:val="tx1"/>
            </w14:solidFill>
          </w14:textFill>
        </w:rPr>
        <w:t xml:space="preserve">Dr. </w:t>
      </w:r>
      <w:r>
        <w:rPr>
          <w:sz w:val="18"/>
          <w:szCs w:val="18"/>
          <w:highlight w:val="none"/>
        </w:rPr>
        <w:fldChar w:fldCharType="begin"/>
      </w:r>
      <w:r>
        <w:rPr>
          <w:sz w:val="18"/>
          <w:szCs w:val="18"/>
          <w:highlight w:val="none"/>
        </w:rPr>
        <w:instrText xml:space="preserve"> HYPERLINK "https://www.linkedin.com/comm/in/pasco-avery-25988836?lipi=urn:li:page:email_email_member_message_v2;ugwa7VfQTP2MogiqywUtUQ==&amp;midToken=AQGycoja5OkFTQ&amp;midSig=3ZI6L3dVaDWbE1&amp;trk=eml-email_member_message_v2-one_to_one_single_thread-0-null&amp;trkEmail=eml-email_member_message_v2-one_to_one_single_thread-0-null-null-1spkyp~m82ooyh6~7l-null-null&amp;eid=1spkyp-m82ooyh6-7l&amp;otpToken=MTMwNTE2ZTYxYTI2YzBjZGI3MjQwNGVkNDIxZmUyYmM4N2NjZDc0NzlmYWQ4YjYxNzVjMTA0Njg0NjViNTVmNWZlZGZiMDk0NzVlYWMwZDI0MWJkYjRhM2FmNjY1Y2FiYTQ4ODE1M2ZhM2ZiNmNiMWNlNTIsMSwx" \l "search/linkedin/_blank" \t "https://mail.google.com/mail/u/0/" \o "Pasco Avery" </w:instrText>
      </w:r>
      <w:r>
        <w:rPr>
          <w:sz w:val="18"/>
          <w:szCs w:val="18"/>
          <w:highlight w:val="none"/>
        </w:rPr>
        <w:fldChar w:fldCharType="separate"/>
      </w:r>
      <w:r>
        <w:rPr>
          <w:rStyle w:val="12"/>
          <w:rFonts w:ascii="Times New Roman" w:hAnsi="Times New Roman" w:eastAsia="Segoe UI" w:cs="Times New Roman"/>
          <w:b/>
          <w:bCs/>
          <w:color w:val="000000" w:themeColor="text1"/>
          <w:spacing w:val="-5"/>
          <w:sz w:val="22"/>
          <w:szCs w:val="22"/>
          <w:highlight w:val="none"/>
          <w:u w:val="none"/>
          <w14:textFill>
            <w14:solidFill>
              <w14:schemeClr w14:val="tx1"/>
            </w14:solidFill>
          </w14:textFill>
        </w:rPr>
        <w:t>Pasco Avery</w:t>
      </w:r>
      <w:r>
        <w:rPr>
          <w:rStyle w:val="12"/>
          <w:rFonts w:ascii="Times New Roman" w:hAnsi="Times New Roman" w:eastAsia="Segoe UI" w:cs="Times New Roman"/>
          <w:b/>
          <w:bCs/>
          <w:color w:val="000000" w:themeColor="text1"/>
          <w:spacing w:val="-5"/>
          <w:sz w:val="22"/>
          <w:szCs w:val="22"/>
          <w:highlight w:val="none"/>
          <w:u w:val="none"/>
          <w14:textFill>
            <w14:solidFill>
              <w14:schemeClr w14:val="tx1"/>
            </w14:solidFill>
          </w14:textFill>
        </w:rPr>
        <w:fldChar w:fldCharType="end"/>
      </w:r>
      <w:r>
        <w:rPr>
          <w:rFonts w:ascii="Times New Roman" w:hAnsi="Times New Roman" w:eastAsia="Segoe UI" w:cs="Times New Roman"/>
          <w:b/>
          <w:bCs/>
          <w:color w:val="000000" w:themeColor="text1"/>
          <w:spacing w:val="-5"/>
          <w:sz w:val="22"/>
          <w:szCs w:val="22"/>
          <w:highlight w:val="none"/>
          <w14:textFill>
            <w14:solidFill>
              <w14:schemeClr w14:val="tx1"/>
            </w14:solidFill>
          </w14:textFill>
        </w:rPr>
        <w:t xml:space="preserve">, </w:t>
      </w:r>
      <w:r>
        <w:rPr>
          <w:rFonts w:ascii="Times New Roman" w:hAnsi="Times New Roman" w:eastAsia="Segoe UI" w:cs="Times New Roman"/>
          <w:color w:val="000000" w:themeColor="text1"/>
          <w:sz w:val="22"/>
          <w:szCs w:val="22"/>
          <w:highlight w:val="none"/>
          <w14:textFill>
            <w14:solidFill>
              <w14:schemeClr w14:val="tx1"/>
            </w14:solidFill>
          </w14:textFill>
        </w:rPr>
        <w:t xml:space="preserve">UF/IFAS/Indian River Research and Education Center, </w:t>
      </w:r>
      <w:r>
        <w:rPr>
          <w:rFonts w:ascii="Times New Roman" w:hAnsi="Times New Roman" w:eastAsia="Segoe UI" w:cs="Times New Roman"/>
          <w:b/>
          <w:bCs/>
          <w:color w:val="000000" w:themeColor="text1"/>
          <w:sz w:val="22"/>
          <w:szCs w:val="22"/>
          <w:highlight w:val="none"/>
          <w14:textFill>
            <w14:solidFill>
              <w14:schemeClr w14:val="tx1"/>
            </w14:solidFill>
          </w14:textFill>
        </w:rPr>
        <w:t>USA</w:t>
      </w:r>
    </w:p>
    <w:p w14:paraId="1AB15BA2">
      <w:pPr>
        <w:numPr>
          <w:ilvl w:val="0"/>
          <w:numId w:val="2"/>
        </w:numPr>
        <w:shd w:val="clear" w:color="auto" w:fill="FFFFFF"/>
        <w:jc w:val="both"/>
        <w:rPr>
          <w:rFonts w:ascii="Times New Roman" w:hAnsi="Times New Roman" w:cs="Times New Roman"/>
          <w:color w:val="000000" w:themeColor="text1"/>
          <w:sz w:val="22"/>
          <w:szCs w:val="22"/>
          <w:highlight w:val="none"/>
          <w14:textFill>
            <w14:solidFill>
              <w14:schemeClr w14:val="tx1"/>
            </w14:solidFill>
          </w14:textFill>
        </w:rPr>
      </w:pPr>
      <w:r>
        <w:rPr>
          <w:rFonts w:ascii="Times New Roman" w:hAnsi="Times New Roman" w:eastAsia="Segoe UI" w:cs="Times New Roman"/>
          <w:b/>
          <w:bCs/>
          <w:color w:val="000000" w:themeColor="text1"/>
          <w:sz w:val="22"/>
          <w:szCs w:val="22"/>
          <w:highlight w:val="none"/>
          <w14:textFill>
            <w14:solidFill>
              <w14:schemeClr w14:val="tx1"/>
            </w14:solidFill>
          </w14:textFill>
        </w:rPr>
        <w:t xml:space="preserve">Dr. Abdul Rehman Roonjho, </w:t>
      </w:r>
      <w:r>
        <w:rPr>
          <w:rFonts w:ascii="Times New Roman" w:hAnsi="Times New Roman" w:eastAsia="Segoe UI" w:cs="Times New Roman"/>
          <w:color w:val="000000" w:themeColor="text1"/>
          <w:sz w:val="22"/>
          <w:szCs w:val="22"/>
          <w:highlight w:val="none"/>
          <w14:textFill>
            <w14:solidFill>
              <w14:schemeClr w14:val="tx1"/>
            </w14:solidFill>
          </w14:textFill>
        </w:rPr>
        <w:t xml:space="preserve">Lasbela University of Agriculture, water and </w:t>
      </w:r>
      <w:r>
        <w:rPr>
          <w:rFonts w:ascii="Times New Roman" w:hAnsi="Times New Roman" w:eastAsia="Segoe UI" w:cs="Times New Roman"/>
          <w:color w:val="000000" w:themeColor="text1"/>
          <w:sz w:val="22"/>
          <w:szCs w:val="22"/>
          <w:highlight w:val="none"/>
          <w14:textFill>
            <w14:solidFill>
              <w14:schemeClr w14:val="tx1"/>
            </w14:solidFill>
          </w14:textFill>
        </w:rPr>
        <w:tab/>
      </w:r>
      <w:r>
        <w:rPr>
          <w:rFonts w:ascii="Times New Roman" w:hAnsi="Times New Roman" w:eastAsia="Segoe UI" w:cs="Times New Roman"/>
          <w:color w:val="000000" w:themeColor="text1"/>
          <w:sz w:val="22"/>
          <w:szCs w:val="22"/>
          <w:highlight w:val="none"/>
          <w14:textFill>
            <w14:solidFill>
              <w14:schemeClr w14:val="tx1"/>
            </w14:solidFill>
          </w14:textFill>
        </w:rPr>
        <w:t xml:space="preserve">Marine Sciences, </w:t>
      </w:r>
      <w:r>
        <w:rPr>
          <w:rFonts w:ascii="Times New Roman" w:hAnsi="Times New Roman" w:eastAsia="Segoe UI" w:cs="Times New Roman"/>
          <w:b/>
          <w:bCs/>
          <w:color w:val="000000" w:themeColor="text1"/>
          <w:sz w:val="22"/>
          <w:szCs w:val="22"/>
          <w:highlight w:val="none"/>
          <w14:textFill>
            <w14:solidFill>
              <w14:schemeClr w14:val="tx1"/>
            </w14:solidFill>
          </w14:textFill>
        </w:rPr>
        <w:t xml:space="preserve">Pakistan </w:t>
      </w:r>
    </w:p>
    <w:p w14:paraId="21150416">
      <w:pPr>
        <w:numPr>
          <w:ilvl w:val="0"/>
          <w:numId w:val="2"/>
        </w:numPr>
        <w:shd w:val="clear" w:color="auto" w:fill="FFFFFF"/>
        <w:jc w:val="both"/>
        <w:rPr>
          <w:rFonts w:ascii="Times New Roman" w:hAnsi="Times New Roman" w:cs="Times New Roman"/>
          <w:color w:val="000000" w:themeColor="text1"/>
          <w:sz w:val="22"/>
          <w:szCs w:val="22"/>
          <w:highlight w:val="none"/>
          <w14:textFill>
            <w14:solidFill>
              <w14:schemeClr w14:val="tx1"/>
            </w14:solidFill>
          </w14:textFill>
        </w:rPr>
      </w:pPr>
      <w:r>
        <w:rPr>
          <w:rFonts w:ascii="Times New Roman" w:hAnsi="Times New Roman" w:eastAsia="Segoe UI" w:cs="Times New Roman"/>
          <w:b/>
          <w:bCs/>
          <w:color w:val="000000" w:themeColor="text1"/>
          <w:sz w:val="22"/>
          <w:szCs w:val="22"/>
          <w:highlight w:val="none"/>
          <w14:textFill>
            <w14:solidFill>
              <w14:schemeClr w14:val="tx1"/>
            </w14:solidFill>
          </w14:textFill>
        </w:rPr>
        <w:t>Dr. Javad Karimi,</w:t>
      </w:r>
      <w:r>
        <w:rPr>
          <w:rFonts w:ascii="Times New Roman" w:hAnsi="Times New Roman" w:eastAsia="Segoe UI" w:cs="Times New Roman"/>
          <w:color w:val="000000" w:themeColor="text1"/>
          <w:sz w:val="22"/>
          <w:szCs w:val="22"/>
          <w:highlight w:val="none"/>
          <w14:textFill>
            <w14:solidFill>
              <w14:schemeClr w14:val="tx1"/>
            </w14:solidFill>
          </w14:textFill>
        </w:rPr>
        <w:t xml:space="preserve"> Ferdowsi University of Mashhad, </w:t>
      </w:r>
      <w:r>
        <w:rPr>
          <w:rFonts w:ascii="Times New Roman" w:hAnsi="Times New Roman" w:eastAsia="Segoe UI" w:cs="Times New Roman"/>
          <w:b/>
          <w:bCs/>
          <w:color w:val="000000" w:themeColor="text1"/>
          <w:sz w:val="22"/>
          <w:szCs w:val="22"/>
          <w:highlight w:val="none"/>
          <w14:textFill>
            <w14:solidFill>
              <w14:schemeClr w14:val="tx1"/>
            </w14:solidFill>
          </w14:textFill>
        </w:rPr>
        <w:t xml:space="preserve">Iran </w:t>
      </w:r>
    </w:p>
    <w:p w14:paraId="360B213F">
      <w:pPr>
        <w:numPr>
          <w:ilvl w:val="0"/>
          <w:numId w:val="2"/>
        </w:numPr>
        <w:shd w:val="clear" w:fill="FFFFFF"/>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eastAsia="SimSun" w:cs="Times New Roman"/>
          <w:b/>
          <w:bCs/>
          <w:i w:val="0"/>
          <w:iCs w:val="0"/>
          <w:caps w:val="0"/>
          <w:color w:val="222222"/>
          <w:spacing w:val="0"/>
          <w:kern w:val="0"/>
          <w:sz w:val="22"/>
          <w:szCs w:val="22"/>
          <w:shd w:val="clear" w:fill="FFFFFF"/>
          <w:lang w:val="en-US" w:eastAsia="zh-CN" w:bidi="ar"/>
        </w:rPr>
        <w:t>Dr. S. Ezil Vendan</w:t>
      </w:r>
      <w:r>
        <w:rPr>
          <w:rFonts w:hint="default" w:ascii="Times New Roman" w:hAnsi="Times New Roman" w:eastAsia="SimSun" w:cs="Times New Roman"/>
          <w:b/>
          <w:bCs/>
          <w:i w:val="0"/>
          <w:iCs w:val="0"/>
          <w:caps w:val="0"/>
          <w:color w:val="222222"/>
          <w:spacing w:val="0"/>
          <w:kern w:val="0"/>
          <w:sz w:val="22"/>
          <w:szCs w:val="22"/>
          <w:shd w:val="clear" w:fill="FFFFFF"/>
          <w:lang w:val="en-US" w:eastAsia="zh-CN" w:bidi="ar"/>
        </w:rPr>
        <w:t>, S</w:t>
      </w:r>
      <w:r>
        <w:rPr>
          <w:rFonts w:hint="default" w:ascii="Times New Roman" w:hAnsi="Times New Roman" w:eastAsia="SimSun" w:cs="Times New Roman"/>
          <w:i w:val="0"/>
          <w:iCs w:val="0"/>
          <w:caps w:val="0"/>
          <w:color w:val="222222"/>
          <w:spacing w:val="0"/>
          <w:kern w:val="0"/>
          <w:sz w:val="22"/>
          <w:szCs w:val="22"/>
          <w:shd w:val="clear" w:fill="FFFFFF"/>
          <w:lang w:val="en-US" w:eastAsia="zh-CN" w:bidi="ar"/>
        </w:rPr>
        <w:t xml:space="preserve">enior Scientist &amp; AcSIR Faculty, CSIR - Central Food </w:t>
      </w:r>
      <w:r>
        <w:rPr>
          <w:rFonts w:hint="default" w:ascii="Times New Roman" w:hAnsi="Times New Roman" w:eastAsia="SimSun" w:cs="Times New Roman"/>
          <w:i w:val="0"/>
          <w:iCs w:val="0"/>
          <w:caps w:val="0"/>
          <w:color w:val="222222"/>
          <w:spacing w:val="0"/>
          <w:kern w:val="0"/>
          <w:sz w:val="22"/>
          <w:szCs w:val="22"/>
          <w:shd w:val="clear" w:fill="FFFFFF"/>
          <w:lang w:val="en-US" w:eastAsia="zh-CN" w:bidi="ar"/>
        </w:rPr>
        <w:tab/>
      </w:r>
      <w:r>
        <w:rPr>
          <w:rFonts w:hint="default" w:ascii="Times New Roman" w:hAnsi="Times New Roman" w:eastAsia="SimSun" w:cs="Times New Roman"/>
          <w:i w:val="0"/>
          <w:iCs w:val="0"/>
          <w:caps w:val="0"/>
          <w:color w:val="222222"/>
          <w:spacing w:val="0"/>
          <w:kern w:val="0"/>
          <w:sz w:val="22"/>
          <w:szCs w:val="22"/>
          <w:shd w:val="clear" w:fill="FFFFFF"/>
          <w:lang w:val="en-US" w:eastAsia="zh-CN" w:bidi="ar"/>
        </w:rPr>
        <w:t xml:space="preserve">Technological Research Institute, Karnataka,  </w:t>
      </w:r>
      <w:r>
        <w:rPr>
          <w:rFonts w:hint="default" w:ascii="Times New Roman" w:hAnsi="Times New Roman" w:eastAsia="SimSun" w:cs="Times New Roman"/>
          <w:b/>
          <w:bCs/>
          <w:i w:val="0"/>
          <w:iCs w:val="0"/>
          <w:caps w:val="0"/>
          <w:color w:val="222222"/>
          <w:spacing w:val="0"/>
          <w:kern w:val="0"/>
          <w:sz w:val="22"/>
          <w:szCs w:val="22"/>
          <w:shd w:val="clear" w:fill="FFFFFF"/>
          <w:lang w:val="en-US" w:eastAsia="zh-CN" w:bidi="ar"/>
        </w:rPr>
        <w:t>India. </w:t>
      </w:r>
    </w:p>
    <w:p w14:paraId="4BBE9532">
      <w:pPr>
        <w:keepNext w:val="0"/>
        <w:keepLines w:val="0"/>
        <w:widowControl/>
        <w:suppressLineNumbers w:val="0"/>
        <w:shd w:val="clear" w:fill="FFFFFF"/>
        <w:bidi w:val="0"/>
        <w:spacing w:line="240" w:lineRule="auto"/>
        <w:ind w:left="0" w:firstLine="0"/>
        <w:jc w:val="left"/>
        <w:rPr>
          <w:rFonts w:hint="default" w:ascii="Times New Roman" w:hAnsi="Times New Roman" w:eastAsia="serif" w:cs="Times New Roman"/>
          <w:i w:val="0"/>
          <w:iCs w:val="0"/>
          <w:caps w:val="0"/>
          <w:color w:val="000000" w:themeColor="text1"/>
          <w:spacing w:val="0"/>
          <w:kern w:val="0"/>
          <w:sz w:val="24"/>
          <w:szCs w:val="24"/>
          <w:shd w:val="clear" w:fill="FFFFFF"/>
          <w:lang w:val="en-US" w:eastAsia="zh-CN" w:bidi="ar"/>
          <w14:textFill>
            <w14:solidFill>
              <w14:schemeClr w14:val="tx1"/>
            </w14:solidFill>
          </w14:textFill>
        </w:rPr>
      </w:pPr>
      <w:r>
        <w:rPr>
          <w:rFonts w:hint="default" w:ascii="Times New Roman" w:hAnsi="Times New Roman" w:eastAsia="serif" w:cs="Times New Roman"/>
          <w:i w:val="0"/>
          <w:iCs w:val="0"/>
          <w:caps w:val="0"/>
          <w:color w:val="000000" w:themeColor="text1"/>
          <w:spacing w:val="0"/>
          <w:kern w:val="0"/>
          <w:sz w:val="24"/>
          <w:szCs w:val="24"/>
          <w:shd w:val="clear" w:fill="FFFFFF"/>
          <w:lang w:val="en-IN" w:eastAsia="zh-CN" w:bidi="ar"/>
          <w14:textFill>
            <w14:solidFill>
              <w14:schemeClr w14:val="tx1"/>
            </w14:solidFill>
          </w14:textFill>
        </w:rPr>
        <w:t xml:space="preserve">Dr. </w:t>
      </w:r>
      <w:r>
        <w:rPr>
          <w:rFonts w:ascii="Times New Roman" w:hAnsi="Times New Roman" w:eastAsia="serif" w:cs="Times New Roman"/>
          <w:b/>
          <w:bCs/>
          <w:i w:val="0"/>
          <w:iCs w:val="0"/>
          <w:caps w:val="0"/>
          <w:color w:val="000000" w:themeColor="text1"/>
          <w:spacing w:val="0"/>
          <w:kern w:val="0"/>
          <w:sz w:val="24"/>
          <w:szCs w:val="24"/>
          <w:shd w:val="clear" w:fill="FFFFFF"/>
          <w:lang w:val="en-US" w:eastAsia="zh-CN" w:bidi="ar"/>
          <w14:textFill>
            <w14:solidFill>
              <w14:schemeClr w14:val="tx1"/>
            </w14:solidFill>
          </w14:textFill>
        </w:rPr>
        <w:t>LOKO Yêyinou Laura Estelle,</w:t>
      </w:r>
      <w:r>
        <w:rPr>
          <w:rFonts w:ascii="Times New Roman" w:hAnsi="Times New Roman" w:eastAsia="serif" w:cs="Times New Roman"/>
          <w:i w:val="0"/>
          <w:iCs w:val="0"/>
          <w:caps w:val="0"/>
          <w:color w:val="000000" w:themeColor="text1"/>
          <w:spacing w:val="0"/>
          <w:kern w:val="0"/>
          <w:sz w:val="24"/>
          <w:szCs w:val="24"/>
          <w:shd w:val="clear" w:fill="FFFFFF"/>
          <w:lang w:val="en-US" w:eastAsia="zh-CN" w:bidi="ar"/>
          <w14:textFill>
            <w14:solidFill>
              <w14:schemeClr w14:val="tx1"/>
            </w14:solidFill>
          </w14:textFill>
        </w:rPr>
        <w:t xml:space="preserve"> </w:t>
      </w:r>
      <w:r>
        <w:rPr>
          <w:rFonts w:hint="default" w:ascii="Times New Roman" w:hAnsi="Times New Roman" w:eastAsia="serif" w:cs="Times New Roman"/>
          <w:i w:val="0"/>
          <w:iCs w:val="0"/>
          <w:caps w:val="0"/>
          <w:color w:val="000000" w:themeColor="text1"/>
          <w:spacing w:val="0"/>
          <w:kern w:val="0"/>
          <w:sz w:val="24"/>
          <w:szCs w:val="24"/>
          <w:shd w:val="clear" w:fill="FFFFFF"/>
          <w:lang w:val="en-US" w:eastAsia="zh-CN" w:bidi="ar"/>
          <w14:textFill>
            <w14:solidFill>
              <w14:schemeClr w14:val="tx1"/>
            </w14:solidFill>
          </w14:textFill>
        </w:rPr>
        <w:t xml:space="preserve">Head of the Laboratory of Applied Zoology and </w:t>
      </w:r>
      <w:r>
        <w:rPr>
          <w:rFonts w:hint="default" w:ascii="Times New Roman" w:hAnsi="Times New Roman" w:eastAsia="serif" w:cs="Times New Roman"/>
          <w:i w:val="0"/>
          <w:iCs w:val="0"/>
          <w:caps w:val="0"/>
          <w:color w:val="000000" w:themeColor="text1"/>
          <w:spacing w:val="0"/>
          <w:kern w:val="0"/>
          <w:sz w:val="24"/>
          <w:szCs w:val="24"/>
          <w:shd w:val="clear" w:fill="FFFFFF"/>
          <w:lang w:val="en-US" w:eastAsia="zh-CN" w:bidi="ar"/>
          <w14:textFill>
            <w14:solidFill>
              <w14:schemeClr w14:val="tx1"/>
            </w14:solidFill>
          </w14:textFill>
        </w:rPr>
        <w:tab/>
      </w:r>
      <w:r>
        <w:rPr>
          <w:rFonts w:hint="default" w:ascii="Times New Roman" w:hAnsi="Times New Roman" w:eastAsia="serif" w:cs="Times New Roman"/>
          <w:i w:val="0"/>
          <w:iCs w:val="0"/>
          <w:caps w:val="0"/>
          <w:color w:val="000000" w:themeColor="text1"/>
          <w:spacing w:val="0"/>
          <w:kern w:val="0"/>
          <w:sz w:val="24"/>
          <w:szCs w:val="24"/>
          <w:shd w:val="clear" w:fill="FFFFFF"/>
          <w:lang w:val="en-US" w:eastAsia="zh-CN" w:bidi="ar"/>
          <w14:textFill>
            <w14:solidFill>
              <w14:schemeClr w14:val="tx1"/>
            </w14:solidFill>
          </w14:textFill>
        </w:rPr>
        <w:t xml:space="preserve">Plant Health (ZASVE)/ENSBBA, </w:t>
      </w:r>
      <w:r>
        <w:rPr>
          <w:rFonts w:hint="default" w:ascii="Times New Roman" w:hAnsi="Times New Roman" w:eastAsia="serif" w:cs="Times New Roman"/>
          <w:b/>
          <w:bCs/>
          <w:i w:val="0"/>
          <w:iCs w:val="0"/>
          <w:caps w:val="0"/>
          <w:color w:val="000000" w:themeColor="text1"/>
          <w:spacing w:val="0"/>
          <w:kern w:val="0"/>
          <w:sz w:val="24"/>
          <w:szCs w:val="24"/>
          <w:shd w:val="clear" w:fill="FFFFFF"/>
          <w:lang w:val="en-US" w:eastAsia="zh-CN" w:bidi="ar"/>
          <w14:textFill>
            <w14:solidFill>
              <w14:schemeClr w14:val="tx1"/>
            </w14:solidFill>
          </w14:textFill>
        </w:rPr>
        <w:t>Bennin</w:t>
      </w:r>
      <w:r>
        <w:rPr>
          <w:rFonts w:hint="default" w:ascii="Times New Roman" w:hAnsi="Times New Roman" w:eastAsia="serif" w:cs="Times New Roman"/>
          <w:i w:val="0"/>
          <w:iCs w:val="0"/>
          <w:caps w:val="0"/>
          <w:color w:val="000000" w:themeColor="text1"/>
          <w:spacing w:val="0"/>
          <w:kern w:val="0"/>
          <w:sz w:val="24"/>
          <w:szCs w:val="24"/>
          <w:shd w:val="clear" w:fill="FFFFFF"/>
          <w:lang w:val="en-US" w:eastAsia="zh-CN" w:bidi="ar"/>
          <w14:textFill>
            <w14:solidFill>
              <w14:schemeClr w14:val="tx1"/>
            </w14:solidFill>
          </w14:textFill>
        </w:rPr>
        <w:t xml:space="preserve"> </w:t>
      </w:r>
    </w:p>
    <w:p w14:paraId="2AE1C122">
      <w:pPr>
        <w:keepNext w:val="0"/>
        <w:keepLines w:val="0"/>
        <w:widowControl/>
        <w:suppressLineNumbers w:val="0"/>
        <w:shd w:val="clear" w:fill="FFFFFF"/>
        <w:bidi w:val="0"/>
        <w:spacing w:line="240" w:lineRule="auto"/>
        <w:ind w:left="0" w:firstLine="0"/>
        <w:jc w:val="left"/>
        <w:rPr>
          <w:rFonts w:hint="default" w:ascii="Times New Roman" w:hAnsi="Times New Roman" w:eastAsia="serif" w:cs="Times New Roman"/>
          <w:i w:val="0"/>
          <w:iCs w:val="0"/>
          <w:caps w:val="0"/>
          <w:color w:val="000000" w:themeColor="text1"/>
          <w:spacing w:val="0"/>
          <w:kern w:val="0"/>
          <w:sz w:val="13"/>
          <w:szCs w:val="13"/>
          <w:shd w:val="clear" w:fill="FFFFFF"/>
          <w:lang w:val="en-US" w:eastAsia="zh-CN" w:bidi="ar"/>
          <w14:textFill>
            <w14:solidFill>
              <w14:schemeClr w14:val="tx1"/>
            </w14:solidFill>
          </w14:textFill>
        </w:rPr>
      </w:pPr>
    </w:p>
    <w:p w14:paraId="49A6EF7B">
      <w:pPr>
        <w:numPr>
          <w:ilvl w:val="-1"/>
          <w:numId w:val="0"/>
        </w:numPr>
        <w:shd w:val="clear" w:fill="FFFFFF"/>
        <w:jc w:val="both"/>
        <w:rPr>
          <w:rFonts w:ascii="Times New Roman" w:hAnsi="Times New Roman" w:eastAsia="__Inter_Fallback_e6130b" w:cs="Times New Roman"/>
          <w:color w:val="000000" w:themeColor="text1"/>
          <w:sz w:val="24"/>
          <w:szCs w:val="24"/>
          <w:highlight w:val="none"/>
          <w:shd w:val="clear" w:color="auto" w:fill="FFFFFF"/>
          <w14:textFill>
            <w14:solidFill>
              <w14:schemeClr w14:val="tx1"/>
            </w14:solidFill>
          </w14:textFill>
        </w:rPr>
      </w:pPr>
      <w:r>
        <w:rPr>
          <w:rFonts w:hint="default" w:ascii="Times New Roman" w:hAnsi="Times New Roman" w:eastAsia="SimSun" w:cs="Times New Roman"/>
          <w:b/>
          <w:bCs/>
          <w:i w:val="0"/>
          <w:iCs w:val="0"/>
          <w:caps w:val="0"/>
          <w:color w:val="222222"/>
          <w:spacing w:val="0"/>
          <w:kern w:val="0"/>
          <w:sz w:val="22"/>
          <w:szCs w:val="22"/>
          <w:shd w:val="clear" w:fill="FFFFFF"/>
          <w:lang w:val="en-US" w:eastAsia="zh-CN" w:bidi="ar"/>
        </w:rPr>
        <w:t> </w:t>
      </w:r>
      <w:r>
        <w:rPr>
          <w:rFonts w:ascii="Calibri" w:hAnsi="Calibri" w:eastAsia="__Inter_Fallback_e6130b" w:cs="Calibri"/>
          <w:b/>
          <w:bCs/>
          <w:color w:val="000000" w:themeColor="text1"/>
          <w:sz w:val="24"/>
          <w:szCs w:val="24"/>
          <w:highlight w:val="none"/>
          <w:shd w:val="clear" w:color="auto" w:fill="FFFFFF"/>
          <w14:textFill>
            <w14:solidFill>
              <w14:schemeClr w14:val="tx1"/>
            </w14:solidFill>
          </w14:textFill>
        </w:rPr>
        <w:t>Important Dates to remember</w:t>
      </w:r>
      <w:r>
        <w:rPr>
          <w:rFonts w:ascii="Calibri" w:hAnsi="Calibri" w:eastAsia="__Inter_Fallback_e6130b" w:cs="Calibri"/>
          <w:color w:val="000000" w:themeColor="text1"/>
          <w:sz w:val="24"/>
          <w:szCs w:val="24"/>
          <w:highlight w:val="none"/>
          <w:shd w:val="clear" w:color="auto" w:fill="FFFFFF"/>
          <w14:textFill>
            <w14:solidFill>
              <w14:schemeClr w14:val="tx1"/>
            </w14:solidFill>
          </w14:textFill>
        </w:rPr>
        <w:t>:</w:t>
      </w:r>
      <w:r>
        <w:rPr>
          <w:rFonts w:ascii="Times New Roman" w:hAnsi="Times New Roman" w:eastAsia="__Inter_Fallback_e6130b" w:cs="Times New Roman"/>
          <w:color w:val="000000" w:themeColor="text1"/>
          <w:sz w:val="24"/>
          <w:szCs w:val="24"/>
          <w:highlight w:val="none"/>
          <w:shd w:val="clear" w:color="auto" w:fill="FFFFFF"/>
          <w14:textFill>
            <w14:solidFill>
              <w14:schemeClr w14:val="tx1"/>
            </w14:solidFill>
          </w14:textFill>
        </w:rPr>
        <w:t xml:space="preserve"> </w:t>
      </w:r>
    </w:p>
    <w:p w14:paraId="243E1C0D">
      <w:pPr>
        <w:pStyle w:val="17"/>
        <w:numPr>
          <w:ilvl w:val="0"/>
          <w:numId w:val="3"/>
        </w:numPr>
        <w:jc w:val="both"/>
        <w:rPr>
          <w:rFonts w:ascii="Times New Roman" w:hAnsi="Times New Roman" w:eastAsia="SimSun" w:cs="Times New Roman"/>
          <w:color w:val="000000" w:themeColor="text1"/>
          <w:sz w:val="24"/>
          <w:szCs w:val="24"/>
          <w:highlight w:val="none"/>
          <w14:textFill>
            <w14:solidFill>
              <w14:schemeClr w14:val="tx1"/>
            </w14:solidFill>
          </w14:textFill>
        </w:rPr>
      </w:pPr>
      <w:r>
        <w:rPr>
          <w:rFonts w:ascii="Times New Roman" w:hAnsi="Times New Roman" w:eastAsia="SimSun" w:cs="Times New Roman"/>
          <w:color w:val="000000" w:themeColor="text1"/>
          <w:sz w:val="24"/>
          <w:szCs w:val="24"/>
          <w:highlight w:val="none"/>
          <w14:textFill>
            <w14:solidFill>
              <w14:schemeClr w14:val="tx1"/>
            </w14:solidFill>
          </w14:textFill>
        </w:rPr>
        <w:t>Conference Dates: September 26-28, 2025</w:t>
      </w:r>
    </w:p>
    <w:p w14:paraId="7DC6D471">
      <w:pPr>
        <w:pStyle w:val="17"/>
        <w:numPr>
          <w:ilvl w:val="0"/>
          <w:numId w:val="3"/>
        </w:numPr>
        <w:jc w:val="both"/>
        <w:rPr>
          <w:rFonts w:ascii="Times New Roman" w:hAnsi="Times New Roman" w:eastAsia="SimSun" w:cs="Times New Roman"/>
          <w:color w:val="000000" w:themeColor="text1"/>
          <w:sz w:val="24"/>
          <w:szCs w:val="24"/>
          <w:highlight w:val="none"/>
          <w14:textFill>
            <w14:solidFill>
              <w14:schemeClr w14:val="tx1"/>
            </w14:solidFill>
          </w14:textFill>
        </w:rPr>
      </w:pPr>
      <w:r>
        <w:rPr>
          <w:rFonts w:ascii="Times New Roman" w:hAnsi="Times New Roman" w:eastAsia="SimSun" w:cs="Times New Roman"/>
          <w:color w:val="000000" w:themeColor="text1"/>
          <w:sz w:val="24"/>
          <w:szCs w:val="24"/>
          <w:highlight w:val="none"/>
          <w14:textFill>
            <w14:solidFill>
              <w14:schemeClr w14:val="tx1"/>
            </w14:solidFill>
          </w14:textFill>
        </w:rPr>
        <w:t>Early Registration and Abstract Submission Deadli</w:t>
      </w:r>
      <w:r>
        <w:rPr>
          <w:rFonts w:hint="default" w:ascii="Times New Roman" w:hAnsi="Times New Roman" w:eastAsia="SimSun" w:cs="Times New Roman"/>
          <w:color w:val="000000" w:themeColor="text1"/>
          <w:sz w:val="24"/>
          <w:szCs w:val="24"/>
          <w:highlight w:val="none"/>
          <w:lang w:val="en-US"/>
          <w14:textFill>
            <w14:solidFill>
              <w14:schemeClr w14:val="tx1"/>
            </w14:solidFill>
          </w14:textFill>
        </w:rPr>
        <w:t xml:space="preserve">ne: August </w:t>
      </w:r>
      <w:r>
        <w:rPr>
          <w:rFonts w:ascii="Times New Roman" w:hAnsi="Times New Roman" w:eastAsia="SimSun" w:cs="Times New Roman"/>
          <w:color w:val="000000" w:themeColor="text1"/>
          <w:sz w:val="24"/>
          <w:szCs w:val="24"/>
          <w:highlight w:val="none"/>
          <w14:textFill>
            <w14:solidFill>
              <w14:schemeClr w14:val="tx1"/>
            </w14:solidFill>
          </w14:textFill>
        </w:rPr>
        <w:t>26, /2025</w:t>
      </w:r>
    </w:p>
    <w:p w14:paraId="4FD0FC52">
      <w:pPr>
        <w:pStyle w:val="17"/>
        <w:numPr>
          <w:ilvl w:val="0"/>
          <w:numId w:val="3"/>
        </w:numPr>
        <w:jc w:val="both"/>
        <w:rPr>
          <w:rFonts w:ascii="Times New Roman" w:hAnsi="Times New Roman" w:eastAsia="SimSun" w:cs="Times New Roman"/>
          <w:color w:val="000000" w:themeColor="text1"/>
          <w:sz w:val="24"/>
          <w:szCs w:val="24"/>
          <w:highlight w:val="none"/>
          <w14:textFill>
            <w14:solidFill>
              <w14:schemeClr w14:val="tx1"/>
            </w14:solidFill>
          </w14:textFill>
        </w:rPr>
      </w:pPr>
      <w:r>
        <w:rPr>
          <w:rFonts w:ascii="Times New Roman" w:hAnsi="Times New Roman" w:eastAsia="SimSun" w:cs="Times New Roman"/>
          <w:color w:val="000000" w:themeColor="text1"/>
          <w:sz w:val="24"/>
          <w:szCs w:val="24"/>
          <w:highlight w:val="none"/>
          <w14:textFill>
            <w14:solidFill>
              <w14:schemeClr w14:val="tx1"/>
            </w14:solidFill>
          </w14:textFill>
        </w:rPr>
        <w:t xml:space="preserve">Abstract Acceptance Notification: </w:t>
      </w:r>
      <w:r>
        <w:rPr>
          <w:rFonts w:hint="default" w:ascii="Times New Roman" w:hAnsi="Times New Roman" w:eastAsia="SimSun" w:cs="Times New Roman"/>
          <w:color w:val="000000" w:themeColor="text1"/>
          <w:sz w:val="24"/>
          <w:szCs w:val="24"/>
          <w:highlight w:val="none"/>
          <w:lang w:val="en-US"/>
          <w14:textFill>
            <w14:solidFill>
              <w14:schemeClr w14:val="tx1"/>
            </w14:solidFill>
          </w14:textFill>
        </w:rPr>
        <w:t xml:space="preserve">September </w:t>
      </w:r>
      <w:r>
        <w:rPr>
          <w:rFonts w:ascii="Times New Roman" w:hAnsi="Times New Roman" w:eastAsia="SimSun" w:cs="Times New Roman"/>
          <w:color w:val="000000" w:themeColor="text1"/>
          <w:sz w:val="24"/>
          <w:szCs w:val="24"/>
          <w:highlight w:val="none"/>
          <w14:textFill>
            <w14:solidFill>
              <w14:schemeClr w14:val="tx1"/>
            </w14:solidFill>
          </w14:textFill>
        </w:rPr>
        <w:t>5 2025</w:t>
      </w:r>
    </w:p>
    <w:p w14:paraId="1F6CA6A4">
      <w:pPr>
        <w:pStyle w:val="17"/>
        <w:numPr>
          <w:ilvl w:val="0"/>
          <w:numId w:val="3"/>
        </w:numPr>
        <w:jc w:val="both"/>
        <w:rPr>
          <w:rFonts w:ascii="Times New Roman" w:hAnsi="Times New Roman" w:cs="Times New Roman"/>
          <w:color w:val="000000" w:themeColor="text1"/>
          <w:sz w:val="24"/>
          <w:szCs w:val="24"/>
          <w:highlight w:val="none"/>
          <w14:textFill>
            <w14:solidFill>
              <w14:schemeClr w14:val="tx1"/>
            </w14:solidFill>
          </w14:textFill>
        </w:rPr>
      </w:pPr>
      <w:r>
        <w:rPr>
          <w:rFonts w:ascii="Times New Roman" w:hAnsi="Times New Roman" w:eastAsia="SimSun" w:cs="Times New Roman"/>
          <w:color w:val="000000" w:themeColor="text1"/>
          <w:sz w:val="24"/>
          <w:szCs w:val="24"/>
          <w:highlight w:val="none"/>
          <w14:textFill>
            <w14:solidFill>
              <w14:schemeClr w14:val="tx1"/>
            </w14:solidFill>
          </w14:textFill>
        </w:rPr>
        <w:t xml:space="preserve">Late Registration and Full-Length Paper Submission : </w:t>
      </w:r>
      <w:r>
        <w:rPr>
          <w:rFonts w:hint="default" w:ascii="Times New Roman" w:hAnsi="Times New Roman" w:eastAsia="SimSun" w:cs="Times New Roman"/>
          <w:color w:val="000000" w:themeColor="text1"/>
          <w:sz w:val="24"/>
          <w:szCs w:val="24"/>
          <w:highlight w:val="none"/>
          <w:lang w:val="en-US"/>
          <w14:textFill>
            <w14:solidFill>
              <w14:schemeClr w14:val="tx1"/>
            </w14:solidFill>
          </w14:textFill>
        </w:rPr>
        <w:t>September 1</w:t>
      </w:r>
      <w:r>
        <w:rPr>
          <w:rFonts w:ascii="Times New Roman" w:hAnsi="Times New Roman" w:eastAsia="SimSun" w:cs="Times New Roman"/>
          <w:color w:val="000000" w:themeColor="text1"/>
          <w:sz w:val="24"/>
          <w:szCs w:val="24"/>
          <w:highlight w:val="none"/>
          <w14:textFill>
            <w14:solidFill>
              <w14:schemeClr w14:val="tx1"/>
            </w14:solidFill>
          </w14:textFill>
        </w:rPr>
        <w:t>6,  2025</w:t>
      </w:r>
    </w:p>
    <w:p w14:paraId="264194AE">
      <w:pPr>
        <w:pStyle w:val="13"/>
        <w:spacing w:beforeAutospacing="0" w:afterAutospacing="0"/>
        <w:jc w:val="center"/>
        <w:rPr>
          <w:rFonts w:eastAsia="__Inter_Fallback_e6130b"/>
          <w:b/>
          <w:bCs/>
          <w:color w:val="000000" w:themeColor="text1"/>
          <w:sz w:val="10"/>
          <w:szCs w:val="10"/>
          <w:highlight w:val="none"/>
          <w:shd w:val="clear" w:color="auto" w:fill="FFFFFF"/>
          <w:lang w:val="en-IN"/>
          <w14:textFill>
            <w14:solidFill>
              <w14:schemeClr w14:val="tx1"/>
            </w14:solidFill>
          </w14:textFill>
        </w:rPr>
      </w:pPr>
    </w:p>
    <w:p w14:paraId="3CF1AC68">
      <w:pPr>
        <w:pStyle w:val="13"/>
        <w:spacing w:beforeAutospacing="0" w:afterAutospacing="0"/>
        <w:jc w:val="center"/>
        <w:rPr>
          <w:rFonts w:eastAsia="__Inter_Fallback_e6130b"/>
          <w:b/>
          <w:bCs/>
          <w:color w:val="000000" w:themeColor="text1"/>
          <w:highlight w:val="none"/>
          <w:shd w:val="clear" w:color="auto" w:fill="FFFFFF"/>
          <w14:textFill>
            <w14:solidFill>
              <w14:schemeClr w14:val="tx1"/>
            </w14:solidFill>
          </w14:textFill>
        </w:rPr>
      </w:pPr>
      <w:r>
        <w:rPr>
          <w:rFonts w:ascii="Calibri" w:hAnsi="Calibri" w:eastAsia="__Inter_Fallback_e6130b" w:cs="Calibri"/>
          <w:b/>
          <w:bCs/>
          <w:color w:val="000000" w:themeColor="text1"/>
          <w:highlight w:val="none"/>
          <w:shd w:val="clear" w:color="auto" w:fill="FFFFFF"/>
          <w:lang w:val="en-IN"/>
          <w14:textFill>
            <w14:solidFill>
              <w14:schemeClr w14:val="tx1"/>
            </w14:solidFill>
          </w14:textFill>
        </w:rPr>
        <w:t>Tentative programs</w:t>
      </w:r>
      <w:r>
        <w:rPr>
          <w:rFonts w:ascii="Calibri" w:hAnsi="Calibri" w:eastAsia="__Inter_Fallback_e6130b" w:cs="Calibri"/>
          <w:b/>
          <w:bCs/>
          <w:color w:val="000000" w:themeColor="text1"/>
          <w:highlight w:val="none"/>
          <w:shd w:val="clear" w:color="auto" w:fill="FFFFFF"/>
          <w14:textFill>
            <w14:solidFill>
              <w14:schemeClr w14:val="tx1"/>
            </w14:solidFill>
          </w14:textFill>
        </w:rPr>
        <w:t xml:space="preserve"> Shedule </w:t>
      </w:r>
    </w:p>
    <w:tbl>
      <w:tblPr>
        <w:tblStyle w:val="14"/>
        <w:tblW w:w="9136" w:type="dxa"/>
        <w:tblInd w:w="-16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25"/>
        <w:gridCol w:w="1341"/>
        <w:gridCol w:w="2083"/>
        <w:gridCol w:w="1737"/>
        <w:gridCol w:w="2550"/>
      </w:tblGrid>
      <w:tr w14:paraId="62343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6" w:type="dxa"/>
            <w:gridSpan w:val="2"/>
          </w:tcPr>
          <w:p w14:paraId="1E6FD96A">
            <w:pPr>
              <w:pStyle w:val="13"/>
              <w:widowControl/>
              <w:spacing w:beforeAutospacing="0" w:afterAutospacing="0"/>
              <w:jc w:val="center"/>
              <w:rPr>
                <w:rFonts w:eastAsia="__Inter_Fallback_e6130b"/>
                <w:color w:val="000000" w:themeColor="text1"/>
                <w:highlight w:val="none"/>
                <w:shd w:val="clear" w:color="auto" w:fill="FFFFFF"/>
                <w:lang w:val="en-IN"/>
                <w14:textFill>
                  <w14:solidFill>
                    <w14:schemeClr w14:val="tx1"/>
                  </w14:solidFill>
                </w14:textFill>
              </w:rPr>
            </w:pPr>
            <w:r>
              <w:rPr>
                <w:rFonts w:eastAsia="__Inter_Fallback_e6130b"/>
                <w:b/>
                <w:bCs/>
                <w:color w:val="000000" w:themeColor="text1"/>
                <w:highlight w:val="none"/>
                <w:shd w:val="clear" w:color="auto" w:fill="FFFFFF"/>
                <w:lang w:val="en-IN"/>
                <w14:textFill>
                  <w14:solidFill>
                    <w14:schemeClr w14:val="tx1"/>
                  </w14:solidFill>
                </w14:textFill>
              </w:rPr>
              <w:t>26/9/2025</w:t>
            </w:r>
            <w:r>
              <w:rPr>
                <w:rFonts w:eastAsia="__Inter_Fallback_e6130b"/>
                <w:b/>
                <w:bCs/>
                <w:color w:val="000000" w:themeColor="text1"/>
                <w:highlight w:val="none"/>
                <w:shd w:val="clear" w:color="auto" w:fill="FFFFFF"/>
                <w14:textFill>
                  <w14:solidFill>
                    <w14:schemeClr w14:val="tx1"/>
                  </w14:solidFill>
                </w14:textFill>
              </w:rPr>
              <w:t xml:space="preserve">- </w:t>
            </w:r>
            <w:r>
              <w:rPr>
                <w:rFonts w:eastAsia="__Inter_Fallback_e6130b"/>
                <w:color w:val="000000" w:themeColor="text1"/>
                <w:highlight w:val="none"/>
                <w:shd w:val="clear" w:color="auto" w:fill="FFFFFF"/>
                <w:lang w:val="en-IN"/>
                <w14:textFill>
                  <w14:solidFill>
                    <w14:schemeClr w14:val="tx1"/>
                  </w14:solidFill>
                </w14:textFill>
              </w:rPr>
              <w:t xml:space="preserve">10.0 - 11.0 </w:t>
            </w:r>
            <w:r>
              <w:rPr>
                <w:rFonts w:eastAsia="__Inter_Fallback_e6130b"/>
                <w:b/>
                <w:bCs/>
                <w:color w:val="000000" w:themeColor="text1"/>
                <w:sz w:val="22"/>
                <w:szCs w:val="22"/>
                <w:highlight w:val="none"/>
                <w:shd w:val="clear" w:color="auto" w:fill="FFFFFF"/>
                <w:lang w:val="en-IN"/>
                <w14:textFill>
                  <w14:solidFill>
                    <w14:schemeClr w14:val="tx1"/>
                  </w14:solidFill>
                </w14:textFill>
              </w:rPr>
              <w:t>Inauguration</w:t>
            </w:r>
          </w:p>
        </w:tc>
        <w:tc>
          <w:tcPr>
            <w:tcW w:w="2083" w:type="dxa"/>
          </w:tcPr>
          <w:p w14:paraId="16736C49">
            <w:pPr>
              <w:pStyle w:val="13"/>
              <w:widowControl/>
              <w:spacing w:beforeAutospacing="0" w:afterAutospacing="0"/>
              <w:jc w:val="both"/>
              <w:rPr>
                <w:rFonts w:eastAsia="__Inter_Fallback_e6130b"/>
                <w:color w:val="000000" w:themeColor="text1"/>
                <w:highlight w:val="none"/>
                <w:shd w:val="clear" w:color="auto" w:fill="FFFFFF"/>
                <w:lang w:val="en-IN"/>
                <w14:textFill>
                  <w14:solidFill>
                    <w14:schemeClr w14:val="tx1"/>
                  </w14:solidFill>
                </w14:textFill>
              </w:rPr>
            </w:pPr>
            <w:r>
              <w:rPr>
                <w:rFonts w:eastAsia="__Inter_Fallback_e6130b"/>
                <w:color w:val="000000" w:themeColor="text1"/>
                <w:highlight w:val="none"/>
                <w:shd w:val="clear" w:color="auto" w:fill="FFFFFF"/>
                <w:lang w:val="en-IN"/>
                <w14:textFill>
                  <w14:solidFill>
                    <w14:schemeClr w14:val="tx1"/>
                  </w14:solidFill>
                </w14:textFill>
              </w:rPr>
              <w:t>11.21-1.0</w:t>
            </w:r>
            <w:r>
              <w:rPr>
                <w:rFonts w:hint="default" w:eastAsia="__Inter_Fallback_e6130b"/>
                <w:color w:val="000000" w:themeColor="text1"/>
                <w:highlight w:val="none"/>
                <w:shd w:val="clear" w:color="auto" w:fill="FFFFFF"/>
                <w:lang w:val="en-US"/>
                <w14:textFill>
                  <w14:solidFill>
                    <w14:schemeClr w14:val="tx1"/>
                  </w14:solidFill>
                </w14:textFill>
              </w:rPr>
              <w:t>-</w:t>
            </w:r>
            <w:r>
              <w:rPr>
                <w:rFonts w:eastAsia="__Inter_Fallback_e6130b"/>
                <w:b/>
                <w:bCs/>
                <w:color w:val="000000" w:themeColor="text1"/>
                <w:sz w:val="22"/>
                <w:szCs w:val="22"/>
                <w:highlight w:val="none"/>
                <w:shd w:val="clear" w:color="auto" w:fill="FFFFFF"/>
                <w14:textFill>
                  <w14:solidFill>
                    <w14:schemeClr w14:val="tx1"/>
                  </w14:solidFill>
                </w14:textFill>
              </w:rPr>
              <w:t xml:space="preserve">Themes </w:t>
            </w:r>
            <w:r>
              <w:rPr>
                <w:rFonts w:eastAsia="__Inter_Fallback_e6130b"/>
                <w:b/>
                <w:bCs/>
                <w:color w:val="000000" w:themeColor="text1"/>
                <w:sz w:val="22"/>
                <w:szCs w:val="22"/>
                <w:highlight w:val="none"/>
                <w:shd w:val="clear" w:color="auto" w:fill="FFFFFF"/>
                <w:lang w:val="en-IN"/>
                <w14:textFill>
                  <w14:solidFill>
                    <w14:schemeClr w14:val="tx1"/>
                  </w14:solidFill>
                </w14:textFill>
              </w:rPr>
              <w:t>5, 6 &amp; 7</w:t>
            </w:r>
          </w:p>
        </w:tc>
        <w:tc>
          <w:tcPr>
            <w:tcW w:w="4287" w:type="dxa"/>
            <w:gridSpan w:val="2"/>
          </w:tcPr>
          <w:p w14:paraId="650DEC6E">
            <w:pPr>
              <w:pStyle w:val="13"/>
              <w:widowControl/>
              <w:spacing w:beforeAutospacing="0" w:afterAutospacing="0"/>
              <w:jc w:val="center"/>
              <w:rPr>
                <w:rFonts w:eastAsia="__Inter_Fallback_e6130b"/>
                <w:color w:val="000000" w:themeColor="text1"/>
                <w:highlight w:val="none"/>
                <w:shd w:val="clear" w:color="auto" w:fill="FFFFFF"/>
                <w:lang w:val="en-IN"/>
                <w14:textFill>
                  <w14:solidFill>
                    <w14:schemeClr w14:val="tx1"/>
                  </w14:solidFill>
                </w14:textFill>
              </w:rPr>
            </w:pPr>
            <w:r>
              <w:rPr>
                <w:rFonts w:eastAsia="__Inter_Fallback_e6130b"/>
                <w:color w:val="000000" w:themeColor="text1"/>
                <w:highlight w:val="none"/>
                <w:shd w:val="clear" w:color="auto" w:fill="FFFFFF"/>
                <w:lang w:val="en-IN"/>
                <w14:textFill>
                  <w14:solidFill>
                    <w14:schemeClr w14:val="tx1"/>
                  </w14:solidFill>
                </w14:textFill>
              </w:rPr>
              <w:t xml:space="preserve">2.0-5.30- </w:t>
            </w:r>
            <w:r>
              <w:rPr>
                <w:rFonts w:eastAsia="__Inter_Fallback_e6130b"/>
                <w:b/>
                <w:bCs/>
                <w:color w:val="000000" w:themeColor="text1"/>
                <w:highlight w:val="none"/>
                <w:shd w:val="clear" w:color="auto" w:fill="FFFFFF"/>
                <w14:textFill>
                  <w14:solidFill>
                    <w14:schemeClr w14:val="tx1"/>
                  </w14:solidFill>
                </w14:textFill>
              </w:rPr>
              <w:t xml:space="preserve">Themes </w:t>
            </w:r>
            <w:r>
              <w:rPr>
                <w:rFonts w:eastAsia="__Inter_Fallback_e6130b"/>
                <w:b/>
                <w:bCs/>
                <w:color w:val="000000" w:themeColor="text1"/>
                <w:highlight w:val="none"/>
                <w:shd w:val="clear" w:color="auto" w:fill="FFFFFF"/>
                <w:lang w:val="en-IN"/>
                <w14:textFill>
                  <w14:solidFill>
                    <w14:schemeClr w14:val="tx1"/>
                  </w14:solidFill>
                </w14:textFill>
              </w:rPr>
              <w:t>1, 2, 8</w:t>
            </w:r>
          </w:p>
        </w:tc>
      </w:tr>
      <w:tr w14:paraId="69736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6" w:type="dxa"/>
            <w:gridSpan w:val="2"/>
          </w:tcPr>
          <w:p w14:paraId="080258F1">
            <w:pPr>
              <w:pStyle w:val="13"/>
              <w:widowControl/>
              <w:spacing w:beforeAutospacing="0" w:afterAutospacing="0"/>
              <w:jc w:val="center"/>
              <w:rPr>
                <w:rFonts w:eastAsia="__Inter_Fallback_e6130b"/>
                <w:b/>
                <w:bCs/>
                <w:color w:val="000000" w:themeColor="text1"/>
                <w:highlight w:val="none"/>
                <w:shd w:val="clear" w:color="auto" w:fill="FFFFFF"/>
                <w:lang w:val="en-IN"/>
                <w14:textFill>
                  <w14:solidFill>
                    <w14:schemeClr w14:val="tx1"/>
                  </w14:solidFill>
                </w14:textFill>
              </w:rPr>
            </w:pPr>
            <w:r>
              <w:rPr>
                <w:rFonts w:eastAsia="__Inter_Fallback_e6130b"/>
                <w:b/>
                <w:bCs/>
                <w:color w:val="000000" w:themeColor="text1"/>
                <w:sz w:val="22"/>
                <w:szCs w:val="22"/>
                <w:highlight w:val="none"/>
                <w:shd w:val="clear" w:color="auto" w:fill="FFFFFF"/>
                <w:lang w:val="en-IN"/>
                <w14:textFill>
                  <w14:solidFill>
                    <w14:schemeClr w14:val="tx1"/>
                  </w14:solidFill>
                </w14:textFill>
              </w:rPr>
              <w:t xml:space="preserve"> 6.0 to 8.30 p.m.</w:t>
            </w:r>
          </w:p>
        </w:tc>
        <w:tc>
          <w:tcPr>
            <w:tcW w:w="6370" w:type="dxa"/>
            <w:gridSpan w:val="3"/>
          </w:tcPr>
          <w:p w14:paraId="5D1AD53D">
            <w:pPr>
              <w:pStyle w:val="13"/>
              <w:widowControl/>
              <w:spacing w:beforeAutospacing="0" w:afterAutospacing="0"/>
              <w:jc w:val="both"/>
              <w:rPr>
                <w:rFonts w:hint="default" w:eastAsia="__Inter_Fallback_e6130b"/>
                <w:color w:val="000000" w:themeColor="text1"/>
                <w:highlight w:val="none"/>
                <w:shd w:val="clear" w:color="auto" w:fill="FFFFFF"/>
                <w:lang w:val="en-US"/>
                <w14:textFill>
                  <w14:solidFill>
                    <w14:schemeClr w14:val="tx1"/>
                  </w14:solidFill>
                </w14:textFill>
              </w:rPr>
            </w:pPr>
            <w:r>
              <w:rPr>
                <w:rFonts w:eastAsia="__Inter_Fallback_e6130b"/>
                <w:color w:val="000000" w:themeColor="text1"/>
                <w:highlight w:val="none"/>
                <w:shd w:val="clear" w:color="auto" w:fill="FFFFFF"/>
                <w:lang w:val="en-IN"/>
                <w14:textFill>
                  <w14:solidFill>
                    <w14:schemeClr w14:val="tx1"/>
                  </w14:solidFill>
                </w14:textFill>
              </w:rPr>
              <w:t>In</w:t>
            </w:r>
            <w:r>
              <w:rPr>
                <w:rFonts w:eastAsia="__Inter_Fallback_e6130b"/>
                <w:color w:val="000000" w:themeColor="text1"/>
                <w:highlight w:val="none"/>
                <w:shd w:val="clear" w:color="auto" w:fill="FFFFFF"/>
                <w14:textFill>
                  <w14:solidFill>
                    <w14:schemeClr w14:val="tx1"/>
                  </w14:solidFill>
                </w14:textFill>
              </w:rPr>
              <w:t>ABP</w:t>
            </w:r>
            <w:r>
              <w:rPr>
                <w:rFonts w:eastAsia="__Inter_Fallback_e6130b"/>
                <w:color w:val="000000" w:themeColor="text1"/>
                <w:highlight w:val="none"/>
                <w:shd w:val="clear" w:color="auto" w:fill="FFFFFF"/>
                <w:lang w:val="en-IN"/>
                <w14:textFill>
                  <w14:solidFill>
                    <w14:schemeClr w14:val="tx1"/>
                  </w14:solidFill>
                </w14:textFill>
              </w:rPr>
              <w:t xml:space="preserve"> General Body Meeting with dinner </w:t>
            </w:r>
            <w:r>
              <w:rPr>
                <w:rFonts w:hint="default" w:eastAsia="__Inter_Fallback_e6130b"/>
                <w:color w:val="000000" w:themeColor="text1"/>
                <w:highlight w:val="none"/>
                <w:shd w:val="clear" w:color="auto" w:fill="FFFFFF"/>
                <w:lang w:val="en-US"/>
                <w14:textFill>
                  <w14:solidFill>
                    <w14:schemeClr w14:val="tx1"/>
                  </w14:solidFill>
                </w14:textFill>
              </w:rPr>
              <w:t>(members only)</w:t>
            </w:r>
          </w:p>
        </w:tc>
      </w:tr>
      <w:tr w14:paraId="699FB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trPr>
        <w:tc>
          <w:tcPr>
            <w:tcW w:w="1425" w:type="dxa"/>
          </w:tcPr>
          <w:p w14:paraId="0C54FA8D">
            <w:pPr>
              <w:pStyle w:val="13"/>
              <w:widowControl/>
              <w:spacing w:before="0" w:beforeAutospacing="0" w:after="0" w:afterAutospacing="0"/>
              <w:jc w:val="both"/>
              <w:rPr>
                <w:rFonts w:eastAsia="__Inter_Fallback_e6130b"/>
                <w:color w:val="000000" w:themeColor="text1"/>
                <w:highlight w:val="none"/>
                <w:shd w:val="clear" w:color="auto" w:fill="FFFFFF"/>
                <w:lang w:val="en-IN"/>
                <w14:textFill>
                  <w14:solidFill>
                    <w14:schemeClr w14:val="tx1"/>
                  </w14:solidFill>
                </w14:textFill>
              </w:rPr>
            </w:pPr>
            <w:r>
              <w:rPr>
                <w:rFonts w:eastAsia="__Inter_Fallback_e6130b"/>
                <w:b/>
                <w:bCs/>
                <w:color w:val="000000" w:themeColor="text1"/>
                <w:highlight w:val="none"/>
                <w:shd w:val="clear" w:color="auto" w:fill="FFFFFF"/>
                <w:lang w:val="en-IN"/>
                <w14:textFill>
                  <w14:solidFill>
                    <w14:schemeClr w14:val="tx1"/>
                  </w14:solidFill>
                </w14:textFill>
              </w:rPr>
              <w:t>27/9/2025</w:t>
            </w:r>
          </w:p>
        </w:tc>
        <w:tc>
          <w:tcPr>
            <w:tcW w:w="3424" w:type="dxa"/>
            <w:gridSpan w:val="2"/>
          </w:tcPr>
          <w:p w14:paraId="331CB1CA">
            <w:pPr>
              <w:pStyle w:val="13"/>
              <w:widowControl/>
              <w:spacing w:before="0" w:beforeAutospacing="0" w:after="0" w:afterAutospacing="0"/>
              <w:jc w:val="center"/>
              <w:rPr>
                <w:rFonts w:eastAsia="__Inter_Fallback_e6130b"/>
                <w:color w:val="000000" w:themeColor="text1"/>
                <w:highlight w:val="none"/>
                <w:shd w:val="clear" w:color="auto" w:fill="FFFFFF"/>
                <w:lang w:val="en-IN"/>
                <w14:textFill>
                  <w14:solidFill>
                    <w14:schemeClr w14:val="tx1"/>
                  </w14:solidFill>
                </w14:textFill>
              </w:rPr>
            </w:pPr>
            <w:r>
              <w:rPr>
                <w:rFonts w:eastAsia="__Inter_Fallback_e6130b"/>
                <w:color w:val="000000" w:themeColor="text1"/>
                <w:highlight w:val="none"/>
                <w:shd w:val="clear" w:color="auto" w:fill="FFFFFF"/>
                <w:lang w:val="en-IN"/>
                <w14:textFill>
                  <w14:solidFill>
                    <w14:schemeClr w14:val="tx1"/>
                  </w14:solidFill>
                </w14:textFill>
              </w:rPr>
              <w:t xml:space="preserve">10.0-1.0 </w:t>
            </w:r>
            <w:r>
              <w:rPr>
                <w:rFonts w:eastAsia="__Inter_Fallback_e6130b"/>
                <w:b/>
                <w:bCs/>
                <w:color w:val="000000" w:themeColor="text1"/>
                <w:highlight w:val="none"/>
                <w:shd w:val="clear" w:color="auto" w:fill="FFFFFF"/>
                <w14:textFill>
                  <w14:solidFill>
                    <w14:schemeClr w14:val="tx1"/>
                  </w14:solidFill>
                </w14:textFill>
              </w:rPr>
              <w:t xml:space="preserve">Theme </w:t>
            </w:r>
            <w:r>
              <w:rPr>
                <w:rFonts w:eastAsia="__Inter_Fallback_e6130b"/>
                <w:b/>
                <w:bCs/>
                <w:color w:val="000000" w:themeColor="text1"/>
                <w:highlight w:val="none"/>
                <w:shd w:val="clear" w:color="auto" w:fill="FFFFFF"/>
                <w:lang w:val="en-IN"/>
                <w14:textFill>
                  <w14:solidFill>
                    <w14:schemeClr w14:val="tx1"/>
                  </w14:solidFill>
                </w14:textFill>
              </w:rPr>
              <w:t>3</w:t>
            </w:r>
          </w:p>
        </w:tc>
        <w:tc>
          <w:tcPr>
            <w:tcW w:w="1737" w:type="dxa"/>
          </w:tcPr>
          <w:p w14:paraId="6EDD5F8E">
            <w:pPr>
              <w:pStyle w:val="13"/>
              <w:widowControl/>
              <w:spacing w:beforeAutospacing="0" w:afterAutospacing="0"/>
              <w:ind w:left="120" w:hanging="120" w:hangingChars="50"/>
              <w:jc w:val="both"/>
              <w:rPr>
                <w:rFonts w:eastAsia="__Inter_Fallback_e6130b"/>
                <w:color w:val="000000" w:themeColor="text1"/>
                <w:highlight w:val="none"/>
                <w:shd w:val="clear" w:color="auto" w:fill="FFFFFF"/>
                <w:lang w:val="en-IN"/>
                <w14:textFill>
                  <w14:solidFill>
                    <w14:schemeClr w14:val="tx1"/>
                  </w14:solidFill>
                </w14:textFill>
              </w:rPr>
            </w:pPr>
            <w:r>
              <w:rPr>
                <w:rFonts w:eastAsia="__Inter_Fallback_e6130b"/>
                <w:color w:val="000000" w:themeColor="text1"/>
                <w:highlight w:val="none"/>
                <w:shd w:val="clear" w:color="auto" w:fill="FFFFFF"/>
                <w:lang w:val="en-IN"/>
                <w14:textFill>
                  <w14:solidFill>
                    <w14:schemeClr w14:val="tx1"/>
                  </w14:solidFill>
                </w14:textFill>
              </w:rPr>
              <w:t xml:space="preserve">2.0-4.30  </w:t>
            </w:r>
            <w:r>
              <w:rPr>
                <w:rFonts w:eastAsia="__Inter_Fallback_e6130b"/>
                <w:b/>
                <w:bCs/>
                <w:color w:val="000000" w:themeColor="text1"/>
                <w:highlight w:val="none"/>
                <w:shd w:val="clear" w:color="auto" w:fill="FFFFFF"/>
                <w14:textFill>
                  <w14:solidFill>
                    <w14:schemeClr w14:val="tx1"/>
                  </w14:solidFill>
                </w14:textFill>
              </w:rPr>
              <w:t xml:space="preserve">Theme </w:t>
            </w:r>
            <w:r>
              <w:rPr>
                <w:rFonts w:eastAsia="__Inter_Fallback_e6130b"/>
                <w:b/>
                <w:bCs/>
                <w:color w:val="000000" w:themeColor="text1"/>
                <w:highlight w:val="none"/>
                <w:shd w:val="clear" w:color="auto" w:fill="FFFFFF"/>
                <w:lang w:val="en-IN"/>
                <w14:textFill>
                  <w14:solidFill>
                    <w14:schemeClr w14:val="tx1"/>
                  </w14:solidFill>
                </w14:textFill>
              </w:rPr>
              <w:t>4</w:t>
            </w:r>
          </w:p>
        </w:tc>
        <w:tc>
          <w:tcPr>
            <w:tcW w:w="2550" w:type="dxa"/>
          </w:tcPr>
          <w:p w14:paraId="5CD4CA38">
            <w:pPr>
              <w:widowControl w:val="0"/>
              <w:jc w:val="both"/>
              <w:rPr>
                <w:rFonts w:eastAsia="__Inter_Fallback_e6130b"/>
                <w:color w:val="000000" w:themeColor="text1"/>
                <w:highlight w:val="none"/>
                <w:shd w:val="clear" w:color="auto" w:fill="FFFF00"/>
                <w:lang w:val="en-IN"/>
                <w14:textFill>
                  <w14:solidFill>
                    <w14:schemeClr w14:val="tx1"/>
                  </w14:solidFill>
                </w14:textFill>
              </w:rPr>
            </w:pPr>
            <w:r>
              <w:rPr>
                <w:rFonts w:eastAsia="__Inter_Fallback_e6130b"/>
                <w:color w:val="000000" w:themeColor="text1"/>
                <w:highlight w:val="none"/>
                <w:shd w:val="clear" w:color="auto" w:fill="FFFFFF"/>
                <w:lang w:val="en-IN"/>
                <w14:textFill>
                  <w14:solidFill>
                    <w14:schemeClr w14:val="tx1"/>
                  </w14:solidFill>
                </w14:textFill>
              </w:rPr>
              <w:t xml:space="preserve">4.30-5.30 </w:t>
            </w:r>
            <w:r>
              <w:rPr>
                <w:rFonts w:hint="default" w:eastAsia="__Inter_Fallback_e6130b"/>
                <w:color w:val="000000" w:themeColor="text1"/>
                <w:highlight w:val="none"/>
                <w:shd w:val="clear" w:color="auto" w:fill="FFFFFF"/>
                <w:lang w:val="en-US"/>
                <w14:textFill>
                  <w14:solidFill>
                    <w14:schemeClr w14:val="tx1"/>
                  </w14:solidFill>
                </w14:textFill>
              </w:rPr>
              <w:t>-</w:t>
            </w:r>
            <w:r>
              <w:rPr>
                <w:rFonts w:hint="default" w:ascii="Times New Roman" w:hAnsi="Times New Roman" w:eastAsia="__Inter_Fallback_e6130b" w:cs="Times New Roman"/>
                <w:b/>
                <w:bCs/>
                <w:color w:val="000000" w:themeColor="text1"/>
                <w:sz w:val="24"/>
                <w:szCs w:val="24"/>
                <w:highlight w:val="none"/>
                <w:shd w:val="clear" w:color="auto" w:fill="FFFFFF"/>
                <w:lang w:val="en-US"/>
                <w14:textFill>
                  <w14:solidFill>
                    <w14:schemeClr w14:val="tx1"/>
                  </w14:solidFill>
                </w14:textFill>
              </w:rPr>
              <w:t>Valediction</w:t>
            </w:r>
            <w:r>
              <w:rPr>
                <w:rFonts w:hint="default" w:ascii="Times New Roman" w:hAnsi="Times New Roman" w:eastAsia="__Inter_Fallback_e6130b" w:cs="Times New Roman"/>
                <w:color w:val="000000" w:themeColor="text1"/>
                <w:sz w:val="24"/>
                <w:szCs w:val="24"/>
                <w:highlight w:val="none"/>
                <w:shd w:val="clear" w:color="auto" w:fill="FFFFFF"/>
                <w:lang w:val="en-US"/>
                <w14:textFill>
                  <w14:solidFill>
                    <w14:schemeClr w14:val="tx1"/>
                  </w14:solidFill>
                </w14:textFill>
              </w:rPr>
              <w:t xml:space="preserve"> </w:t>
            </w:r>
          </w:p>
        </w:tc>
      </w:tr>
      <w:tr w14:paraId="435CD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 w:hRule="atLeast"/>
        </w:trPr>
        <w:tc>
          <w:tcPr>
            <w:tcW w:w="9136" w:type="dxa"/>
            <w:gridSpan w:val="5"/>
          </w:tcPr>
          <w:p w14:paraId="2EA9CE51">
            <w:pPr>
              <w:pStyle w:val="13"/>
              <w:widowControl/>
              <w:spacing w:before="0" w:beforeAutospacing="0" w:after="0" w:afterAutospacing="0"/>
              <w:jc w:val="center"/>
              <w:rPr>
                <w:rFonts w:eastAsia="__Inter_Fallback_e6130b"/>
                <w:color w:val="000000" w:themeColor="text1"/>
                <w:highlight w:val="none"/>
                <w:shd w:val="clear" w:color="auto" w:fill="FFFFFF"/>
                <w:lang w:val="en-IN"/>
                <w14:textFill>
                  <w14:solidFill>
                    <w14:schemeClr w14:val="tx1"/>
                  </w14:solidFill>
                </w14:textFill>
              </w:rPr>
            </w:pPr>
            <w:r>
              <w:rPr>
                <w:rFonts w:eastAsia="__Inter_Fallback_e6130b"/>
                <w:color w:val="000000" w:themeColor="text1"/>
                <w:highlight w:val="none"/>
                <w:shd w:val="clear" w:color="auto" w:fill="FFFFFF"/>
                <w:lang w:val="en-IN"/>
                <w14:textFill>
                  <w14:solidFill>
                    <w14:schemeClr w14:val="tx1"/>
                  </w14:solidFill>
                </w14:textFill>
              </w:rPr>
              <w:t>Tea break 11.0 to 11.20 and 3.30 to 3.50</w:t>
            </w:r>
            <w:r>
              <w:rPr>
                <w:rFonts w:eastAsia="__Inter_Fallback_e6130b"/>
                <w:color w:val="000000" w:themeColor="text1"/>
                <w:highlight w:val="none"/>
                <w:shd w:val="clear" w:color="auto" w:fill="FFFFFF"/>
                <w14:textFill>
                  <w14:solidFill>
                    <w14:schemeClr w14:val="tx1"/>
                  </w14:solidFill>
                </w14:textFill>
              </w:rPr>
              <w:t xml:space="preserve">; </w:t>
            </w:r>
            <w:r>
              <w:rPr>
                <w:rFonts w:eastAsia="__Inter_Fallback_e6130b"/>
                <w:color w:val="000000" w:themeColor="text1"/>
                <w:highlight w:val="none"/>
                <w:shd w:val="clear" w:color="auto" w:fill="FFFFFF"/>
                <w:lang w:val="en-IN"/>
                <w14:textFill>
                  <w14:solidFill>
                    <w14:schemeClr w14:val="tx1"/>
                  </w14:solidFill>
                </w14:textFill>
              </w:rPr>
              <w:t>Lunch time 1.0 to 2.0</w:t>
            </w:r>
          </w:p>
        </w:tc>
      </w:tr>
      <w:tr w14:paraId="68F90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425" w:type="dxa"/>
          </w:tcPr>
          <w:p w14:paraId="5B5B26C9">
            <w:pPr>
              <w:pStyle w:val="13"/>
              <w:widowControl/>
              <w:spacing w:before="0" w:beforeAutospacing="0" w:after="0" w:afterAutospacing="0"/>
              <w:jc w:val="both"/>
              <w:rPr>
                <w:rFonts w:eastAsia="__Inter_Fallback_e6130b"/>
                <w:b/>
                <w:bCs/>
                <w:color w:val="000000" w:themeColor="text1"/>
                <w:highlight w:val="none"/>
                <w:shd w:val="clear" w:color="auto" w:fill="FFFFFF"/>
                <w:lang w:val="en-IN"/>
                <w14:textFill>
                  <w14:solidFill>
                    <w14:schemeClr w14:val="tx1"/>
                  </w14:solidFill>
                </w14:textFill>
              </w:rPr>
            </w:pPr>
            <w:r>
              <w:rPr>
                <w:rFonts w:eastAsia="__Inter_Fallback_e6130b"/>
                <w:b/>
                <w:bCs/>
                <w:color w:val="000000" w:themeColor="text1"/>
                <w:highlight w:val="none"/>
                <w:shd w:val="clear" w:color="auto" w:fill="FFFFFF"/>
                <w:lang w:val="en-IN"/>
                <w14:textFill>
                  <w14:solidFill>
                    <w14:schemeClr w14:val="tx1"/>
                  </w14:solidFill>
                </w14:textFill>
              </w:rPr>
              <w:t>28/9/2025</w:t>
            </w:r>
          </w:p>
          <w:p w14:paraId="52EBE714">
            <w:pPr>
              <w:pStyle w:val="13"/>
              <w:widowControl/>
              <w:spacing w:before="0" w:beforeAutospacing="0" w:after="0" w:afterAutospacing="0"/>
              <w:jc w:val="both"/>
              <w:rPr>
                <w:rFonts w:eastAsia="__Inter_Fallback_e6130b"/>
                <w:color w:val="000000" w:themeColor="text1"/>
                <w:highlight w:val="none"/>
                <w:shd w:val="clear" w:color="auto" w:fill="FFFFFF"/>
                <w:lang w:val="en-IN"/>
                <w14:textFill>
                  <w14:solidFill>
                    <w14:schemeClr w14:val="tx1"/>
                  </w14:solidFill>
                </w14:textFill>
              </w:rPr>
            </w:pPr>
          </w:p>
        </w:tc>
        <w:tc>
          <w:tcPr>
            <w:tcW w:w="7711" w:type="dxa"/>
            <w:gridSpan w:val="4"/>
          </w:tcPr>
          <w:p w14:paraId="3B7DECFA">
            <w:pPr>
              <w:pStyle w:val="2"/>
              <w:widowControl/>
              <w:shd w:val="clear" w:color="auto" w:fill="FFFFFF"/>
              <w:spacing w:beforeAutospacing="0" w:afterAutospacing="0"/>
              <w:jc w:val="both"/>
              <w:rPr>
                <w:color w:val="000000" w:themeColor="text1"/>
                <w:highlight w:val="none"/>
                <w:lang w:val="en-IN"/>
                <w14:textFill>
                  <w14:solidFill>
                    <w14:schemeClr w14:val="tx1"/>
                  </w14:solidFill>
                </w14:textFill>
              </w:rPr>
            </w:pPr>
            <w:r>
              <w:rPr>
                <w:rFonts w:hint="default" w:ascii="Times New Roman" w:hAnsi="Times New Roman" w:eastAsia="__Inter_Fallback_e6130b"/>
                <w:color w:val="000000" w:themeColor="text1"/>
                <w:sz w:val="24"/>
                <w:szCs w:val="24"/>
                <w:highlight w:val="none"/>
                <w:shd w:val="clear" w:color="auto" w:fill="FFFFFF"/>
                <w:lang w:val="en-IN"/>
                <w14:textFill>
                  <w14:solidFill>
                    <w14:schemeClr w14:val="tx1"/>
                  </w14:solidFill>
                </w14:textFill>
              </w:rPr>
              <w:t>Ecosystems Interaction</w:t>
            </w:r>
            <w:r>
              <w:rPr>
                <w:rFonts w:hint="default" w:ascii="Times New Roman" w:hAnsi="Times New Roman" w:eastAsia="__Inter_Fallback_e6130b"/>
                <w:color w:val="000000" w:themeColor="text1"/>
                <w:sz w:val="24"/>
                <w:szCs w:val="24"/>
                <w:highlight w:val="none"/>
                <w:shd w:val="clear" w:color="auto" w:fill="FFFFFF"/>
                <w:lang w:val="en-US"/>
                <w14:textFill>
                  <w14:solidFill>
                    <w14:schemeClr w14:val="tx1"/>
                  </w14:solidFill>
                </w14:textFill>
              </w:rPr>
              <w:t xml:space="preserve">: </w:t>
            </w:r>
            <w:r>
              <w:rPr>
                <w:rFonts w:ascii="Times New Roman" w:hAnsi="Times New Roman" w:eastAsia="__Inter_Fallback_e6130b" w:cs="Times New Roman"/>
                <w:b w:val="0"/>
                <w:bCs w:val="0"/>
                <w:color w:val="000000" w:themeColor="text1"/>
                <w:sz w:val="24"/>
                <w:szCs w:val="24"/>
                <w:highlight w:val="none"/>
                <w:shd w:val="clear" w:color="auto" w:fill="FFFFFF"/>
                <w:lang w:val="en-IN"/>
                <w14:textFill>
                  <w14:solidFill>
                    <w14:schemeClr w14:val="tx1"/>
                  </w14:solidFill>
                </w14:textFill>
              </w:rPr>
              <w:t>Oceans Bay of Bengal, the Indian Ocean and the Arabian see Meeting Place at Kanyakumari</w:t>
            </w:r>
            <w:r>
              <w:rPr>
                <w:rFonts w:hint="default" w:ascii="Times New Roman" w:hAnsi="Times New Roman" w:eastAsia="__Inter_Fallback_e6130b" w:cs="Times New Roman"/>
                <w:b w:val="0"/>
                <w:bCs w:val="0"/>
                <w:color w:val="000000" w:themeColor="text1"/>
                <w:sz w:val="24"/>
                <w:szCs w:val="24"/>
                <w:highlight w:val="none"/>
                <w:shd w:val="clear" w:color="auto" w:fill="FFFFFF"/>
                <w:lang w:val="en-IN"/>
                <w14:textFill>
                  <w14:solidFill>
                    <w14:schemeClr w14:val="tx1"/>
                  </w14:solidFill>
                </w14:textFill>
              </w:rPr>
              <w:t>, M</w:t>
            </w:r>
            <w:r>
              <w:rPr>
                <w:rFonts w:hint="default" w:ascii="Times New Roman" w:hAnsi="Times New Roman" w:eastAsia="__Inter_Fallback_e6130b"/>
                <w:b w:val="0"/>
                <w:bCs w:val="0"/>
                <w:color w:val="000000" w:themeColor="text1"/>
                <w:sz w:val="24"/>
                <w:szCs w:val="24"/>
                <w:highlight w:val="none"/>
                <w:shd w:val="clear" w:color="auto" w:fill="FFFFFF"/>
                <w:lang w:val="en-IN"/>
                <w14:textFill>
                  <w14:solidFill>
                    <w14:schemeClr w14:val="tx1"/>
                  </w14:solidFill>
                </w14:textFill>
              </w:rPr>
              <w:t>anakudy mangrove forest</w:t>
            </w:r>
            <w:r>
              <w:rPr>
                <w:rFonts w:hint="default" w:ascii="Times New Roman" w:hAnsi="Times New Roman" w:eastAsia="__Inter_Fallback_e6130b" w:cs="Times New Roman"/>
                <w:b w:val="0"/>
                <w:bCs w:val="0"/>
                <w:color w:val="000000" w:themeColor="text1"/>
                <w:sz w:val="24"/>
                <w:szCs w:val="24"/>
                <w:highlight w:val="none"/>
                <w:shd w:val="clear" w:color="auto" w:fill="FFFFFF"/>
                <w:lang w:val="en-US"/>
                <w14:textFill>
                  <w14:solidFill>
                    <w14:schemeClr w14:val="tx1"/>
                  </w14:solidFill>
                </w14:textFill>
              </w:rPr>
              <w:t xml:space="preserve"> </w:t>
            </w:r>
            <w:r>
              <w:rPr>
                <w:rFonts w:ascii="Times New Roman" w:hAnsi="Times New Roman" w:eastAsia="__Inter_Fallback_e6130b" w:cs="Times New Roman"/>
                <w:b w:val="0"/>
                <w:bCs w:val="0"/>
                <w:color w:val="000000" w:themeColor="text1"/>
                <w:sz w:val="24"/>
                <w:szCs w:val="24"/>
                <w:highlight w:val="none"/>
                <w:shd w:val="clear" w:color="auto" w:fill="FFFFFF"/>
                <w:lang w:val="en-IN"/>
                <w14:textFill>
                  <w14:solidFill>
                    <w14:schemeClr w14:val="tx1"/>
                  </w14:solidFill>
                </w14:textFill>
              </w:rPr>
              <w:t xml:space="preserve">Lotic </w:t>
            </w:r>
            <w:r>
              <w:rPr>
                <w:rFonts w:ascii="Times New Roman" w:hAnsi="Times New Roman" w:eastAsia="Helvetica" w:cs="Times New Roman"/>
                <w:b w:val="0"/>
                <w:bCs w:val="0"/>
                <w:color w:val="000000" w:themeColor="text1"/>
                <w:sz w:val="24"/>
                <w:szCs w:val="24"/>
                <w:highlight w:val="none"/>
                <w:shd w:val="clear" w:color="auto" w:fill="FFFFFF"/>
                <w:lang w:val="en-IN"/>
                <w14:textFill>
                  <w14:solidFill>
                    <w14:schemeClr w14:val="tx1"/>
                  </w14:solidFill>
                </w14:textFill>
              </w:rPr>
              <w:t>Aquatic Systems (</w:t>
            </w:r>
            <w:r>
              <w:rPr>
                <w:rFonts w:ascii="Times New Roman" w:hAnsi="Times New Roman" w:eastAsia="Helvetica" w:cs="Times New Roman"/>
                <w:b w:val="0"/>
                <w:bCs w:val="0"/>
                <w:color w:val="000000" w:themeColor="text1"/>
                <w:sz w:val="24"/>
                <w:szCs w:val="24"/>
                <w:highlight w:val="none"/>
                <w:shd w:val="clear" w:color="auto" w:fill="FFFFFF"/>
                <w14:textFill>
                  <w14:solidFill>
                    <w14:schemeClr w14:val="tx1"/>
                  </w14:solidFill>
                </w14:textFill>
              </w:rPr>
              <w:t>Mathur Aqueduct Hanging</w:t>
            </w:r>
            <w:r>
              <w:rPr>
                <w:rFonts w:ascii="Times New Roman" w:hAnsi="Times New Roman" w:eastAsia="Helvetica" w:cs="Times New Roman"/>
                <w:b w:val="0"/>
                <w:bCs w:val="0"/>
                <w:color w:val="000000" w:themeColor="text1"/>
                <w:sz w:val="24"/>
                <w:szCs w:val="24"/>
                <w:highlight w:val="none"/>
                <w:shd w:val="clear" w:color="auto" w:fill="FFFFFF"/>
                <w:lang w:val="en-IN"/>
                <w14:textFill>
                  <w14:solidFill>
                    <w14:schemeClr w14:val="tx1"/>
                  </w14:solidFill>
                </w14:textFill>
              </w:rPr>
              <w:t>)</w:t>
            </w:r>
            <w:r>
              <w:rPr>
                <w:rFonts w:hint="default" w:ascii="Times New Roman" w:hAnsi="Times New Roman" w:eastAsia="Helvetica" w:cs="Times New Roman"/>
                <w:b w:val="0"/>
                <w:bCs w:val="0"/>
                <w:color w:val="000000" w:themeColor="text1"/>
                <w:sz w:val="24"/>
                <w:szCs w:val="24"/>
                <w:highlight w:val="none"/>
                <w:shd w:val="clear" w:color="auto" w:fill="FFFFFF"/>
                <w:lang w:val="en-US"/>
                <w14:textFill>
                  <w14:solidFill>
                    <w14:schemeClr w14:val="tx1"/>
                  </w14:solidFill>
                </w14:textFill>
              </w:rPr>
              <w:t xml:space="preserve">, </w:t>
            </w:r>
            <w:r>
              <w:rPr>
                <w:rFonts w:ascii="Times New Roman" w:hAnsi="Times New Roman" w:cs="Times New Roman"/>
                <w:b w:val="0"/>
                <w:bCs w:val="0"/>
                <w:color w:val="000000" w:themeColor="text1"/>
                <w:sz w:val="24"/>
                <w:szCs w:val="24"/>
                <w:highlight w:val="none"/>
                <w:lang w:val="en-IN"/>
                <w14:textFill>
                  <w14:solidFill>
                    <w14:schemeClr w14:val="tx1"/>
                  </w14:solidFill>
                </w14:textFill>
              </w:rPr>
              <w:t xml:space="preserve">Medicinal Plant Garden and Pechiparai Forest </w:t>
            </w:r>
            <w:bookmarkStart w:id="1" w:name="_Hlk194422521"/>
            <w:r>
              <w:rPr>
                <w:rFonts w:ascii="Times New Roman" w:hAnsi="Times New Roman" w:cs="Times New Roman"/>
                <w:b w:val="0"/>
                <w:bCs w:val="0"/>
                <w:color w:val="000000" w:themeColor="text1"/>
                <w:sz w:val="24"/>
                <w:szCs w:val="24"/>
                <w:highlight w:val="none"/>
                <w:lang w:val="en-IN"/>
                <w14:textFill>
                  <w14:solidFill>
                    <w14:schemeClr w14:val="tx1"/>
                  </w14:solidFill>
                </w14:textFill>
              </w:rPr>
              <w:t>Reservoir</w:t>
            </w:r>
            <w:r>
              <w:rPr>
                <w:rFonts w:ascii="Times New Roman" w:hAnsi="Times New Roman" w:cs="Times New Roman"/>
                <w:color w:val="000000" w:themeColor="text1"/>
                <w:sz w:val="24"/>
                <w:szCs w:val="24"/>
                <w:highlight w:val="none"/>
                <w:lang w:val="en-IN"/>
                <w14:textFill>
                  <w14:solidFill>
                    <w14:schemeClr w14:val="tx1"/>
                  </w14:solidFill>
                </w14:textFill>
              </w:rPr>
              <w:t xml:space="preserve"> </w:t>
            </w:r>
            <w:bookmarkEnd w:id="1"/>
          </w:p>
        </w:tc>
      </w:tr>
    </w:tbl>
    <w:p w14:paraId="3392F626">
      <w:pPr>
        <w:pStyle w:val="13"/>
        <w:spacing w:before="60" w:beforeAutospacing="0" w:after="120" w:afterAutospacing="0" w:line="11" w:lineRule="atLeast"/>
        <w:jc w:val="both"/>
        <w:rPr>
          <w:rFonts w:eastAsia="Helvetica"/>
          <w:b/>
          <w:bCs/>
          <w:color w:val="000000" w:themeColor="text1"/>
          <w:highlight w:val="none"/>
          <w14:textFill>
            <w14:solidFill>
              <w14:schemeClr w14:val="tx1"/>
            </w14:solidFill>
          </w14:textFill>
        </w:rPr>
      </w:pPr>
      <w:r>
        <w:rPr>
          <w:rFonts w:ascii="Calibri" w:hAnsi="Calibri" w:eastAsia="Helvetica" w:cs="Calibri"/>
          <w:b/>
          <w:bCs/>
          <w:color w:val="000000" w:themeColor="text1"/>
          <w:highlight w:val="none"/>
          <w:shd w:val="clear" w:color="auto" w:fill="FFFFFF"/>
          <w14:textFill>
            <w14:solidFill>
              <w14:schemeClr w14:val="tx1"/>
            </w14:solidFill>
          </w14:textFill>
        </w:rPr>
        <w:t xml:space="preserve">Call </w:t>
      </w:r>
      <w:r>
        <w:rPr>
          <w:rFonts w:hint="default" w:ascii="Calibri" w:hAnsi="Calibri" w:eastAsia="Helvetica" w:cs="Calibri"/>
          <w:b/>
          <w:bCs/>
          <w:color w:val="000000" w:themeColor="text1"/>
          <w:highlight w:val="none"/>
          <w:shd w:val="clear" w:color="auto" w:fill="FFFFFF"/>
          <w:lang w:val="en-US"/>
          <w14:textFill>
            <w14:solidFill>
              <w14:schemeClr w14:val="tx1"/>
            </w14:solidFill>
          </w14:textFill>
        </w:rPr>
        <w:t xml:space="preserve">for Invited Speakers/Delegates </w:t>
      </w:r>
      <w:r>
        <w:rPr>
          <w:rFonts w:eastAsia="Helvetica"/>
          <w:b/>
          <w:bCs/>
          <w:color w:val="000000" w:themeColor="text1"/>
          <w:highlight w:val="none"/>
          <w:shd w:val="clear" w:color="auto" w:fill="FFFFFF"/>
          <w14:textFill>
            <w14:solidFill>
              <w14:schemeClr w14:val="tx1"/>
            </w14:solidFill>
          </w14:textFill>
        </w:rPr>
        <w:t xml:space="preserve"> </w:t>
      </w:r>
    </w:p>
    <w:p w14:paraId="31C4AB53">
      <w:pPr>
        <w:jc w:val="both"/>
        <w:rPr>
          <w:rFonts w:ascii="Times New Roman" w:hAnsi="Times New Roman" w:eastAsia="SimSun" w:cs="Times New Roman"/>
          <w:color w:val="000000" w:themeColor="text1"/>
          <w:sz w:val="24"/>
          <w:szCs w:val="24"/>
          <w:highlight w:val="none"/>
          <w14:textFill>
            <w14:solidFill>
              <w14:schemeClr w14:val="tx1"/>
            </w14:solidFill>
          </w14:textFill>
        </w:rPr>
      </w:pPr>
      <w:r>
        <w:rPr>
          <w:rFonts w:eastAsia="Helvetica"/>
          <w:color w:val="000000" w:themeColor="text1"/>
          <w:highlight w:val="none"/>
          <w:shd w:val="clear" w:color="auto" w:fill="FFFFFF"/>
          <w14:textFill>
            <w14:solidFill>
              <w14:schemeClr w14:val="tx1"/>
            </w14:solidFill>
          </w14:textFill>
        </w:rPr>
        <w:t xml:space="preserve">If you would like to be considered as an Invited Speaker (35-40-minute) and Delegate (15-minute) for the event, please submit an abstract for consideration to: Sahayaraj Kitherian, </w:t>
      </w:r>
      <w:r>
        <w:rPr>
          <w:rFonts w:eastAsia="Helvetica"/>
          <w:b/>
          <w:bCs/>
          <w:color w:val="000000" w:themeColor="text1"/>
          <w:highlight w:val="none"/>
          <w:shd w:val="clear" w:color="auto" w:fill="FFFFFF"/>
          <w14:textFill>
            <w14:solidFill>
              <w14:schemeClr w14:val="tx1"/>
            </w14:solidFill>
          </w14:textFill>
        </w:rPr>
        <w:t xml:space="preserve">Tel: +91 </w:t>
      </w:r>
      <w:r>
        <w:rPr>
          <w:rFonts w:eastAsia="Helvetica"/>
          <w:b/>
          <w:bCs/>
          <w:color w:val="000000" w:themeColor="text1"/>
          <w:highlight w:val="none"/>
          <w:shd w:val="clear" w:color="auto" w:fill="FFFFFF"/>
          <w:lang w:val="en-IN"/>
          <w14:textFill>
            <w14:solidFill>
              <w14:schemeClr w14:val="tx1"/>
            </w14:solidFill>
          </w14:textFill>
        </w:rPr>
        <w:t>8220744124</w:t>
      </w:r>
      <w:r>
        <w:rPr>
          <w:rFonts w:eastAsia="Helvetica"/>
          <w:b/>
          <w:bCs/>
          <w:color w:val="000000" w:themeColor="text1"/>
          <w:highlight w:val="none"/>
          <w:shd w:val="clear" w:color="auto" w:fill="FFFFFF"/>
          <w14:textFill>
            <w14:solidFill>
              <w14:schemeClr w14:val="tx1"/>
            </w14:solidFill>
          </w14:textFill>
        </w:rPr>
        <w:t>, Email: </w:t>
      </w:r>
      <w:r>
        <w:rPr>
          <w:rFonts w:eastAsia="Arial"/>
          <w:color w:val="000000" w:themeColor="text1"/>
          <w:highlight w:val="none"/>
          <w:shd w:val="clear" w:color="auto" w:fill="FFFFFF"/>
          <w14:textFill>
            <w14:solidFill>
              <w14:schemeClr w14:val="tx1"/>
            </w14:solidFill>
          </w14:textFill>
        </w:rPr>
        <w:fldChar w:fldCharType="begin"/>
      </w:r>
      <w:r>
        <w:rPr>
          <w:rFonts w:eastAsia="Arial"/>
          <w:color w:val="000000" w:themeColor="text1"/>
          <w:highlight w:val="none"/>
          <w:shd w:val="clear" w:color="auto" w:fill="FFFFFF"/>
          <w14:textFill>
            <w14:solidFill>
              <w14:schemeClr w14:val="tx1"/>
            </w14:solidFill>
          </w14:textFill>
        </w:rPr>
        <w:instrText xml:space="preserve">HYPERLINK "mailto:inabiopest@gmail.com"</w:instrText>
      </w:r>
      <w:r>
        <w:rPr>
          <w:rFonts w:eastAsia="Arial"/>
          <w:color w:val="000000" w:themeColor="text1"/>
          <w:highlight w:val="none"/>
          <w:shd w:val="clear" w:color="auto" w:fill="FFFFFF"/>
          <w14:textFill>
            <w14:solidFill>
              <w14:schemeClr w14:val="tx1"/>
            </w14:solidFill>
          </w14:textFill>
        </w:rPr>
        <w:fldChar w:fldCharType="separate"/>
      </w:r>
      <w:r>
        <w:rPr>
          <w:rStyle w:val="12"/>
          <w:rFonts w:eastAsia="Arial"/>
          <w:highlight w:val="none"/>
          <w:shd w:val="clear" w:color="auto" w:fill="FFFFFF"/>
        </w:rPr>
        <w:t>inabiopest@gmail.com</w:t>
      </w:r>
      <w:r>
        <w:rPr>
          <w:rFonts w:eastAsia="Arial"/>
          <w:color w:val="000000" w:themeColor="text1"/>
          <w:highlight w:val="none"/>
          <w:shd w:val="clear" w:color="auto" w:fill="FFFFFF"/>
          <w14:textFill>
            <w14:solidFill>
              <w14:schemeClr w14:val="tx1"/>
            </w14:solidFill>
          </w14:textFill>
        </w:rPr>
        <w:fldChar w:fldCharType="end"/>
      </w:r>
      <w:r>
        <w:rPr>
          <w:rFonts w:hint="default" w:eastAsia="Arial"/>
          <w:color w:val="000000" w:themeColor="text1"/>
          <w:highlight w:val="none"/>
          <w:shd w:val="clear" w:color="auto" w:fill="FFFFFF"/>
          <w:lang w:val="en-US"/>
          <w14:textFill>
            <w14:solidFill>
              <w14:schemeClr w14:val="tx1"/>
            </w14:solidFill>
          </w14:textFill>
        </w:rPr>
        <w:t>/</w:t>
      </w:r>
      <w:r>
        <w:rPr>
          <w:rFonts w:ascii="Times New Roman" w:hAnsi="Times New Roman" w:eastAsia="sans-serif" w:cs="Times New Roman"/>
          <w:i w:val="0"/>
          <w:iCs w:val="0"/>
          <w:caps w:val="0"/>
          <w:color w:val="000000" w:themeColor="text1"/>
          <w:spacing w:val="0"/>
          <w:sz w:val="24"/>
          <w:szCs w:val="24"/>
          <w:u w:val="none"/>
          <w:shd w:val="clear" w:fill="FFFFFF"/>
          <w14:textFill>
            <w14:solidFill>
              <w14:schemeClr w14:val="tx1"/>
            </w14:solidFill>
          </w14:textFill>
        </w:rPr>
        <w:fldChar w:fldCharType="begin"/>
      </w:r>
      <w:r>
        <w:rPr>
          <w:rFonts w:ascii="Times New Roman" w:hAnsi="Times New Roman" w:eastAsia="sans-serif" w:cs="Times New Roman"/>
          <w:i w:val="0"/>
          <w:iCs w:val="0"/>
          <w:caps w:val="0"/>
          <w:color w:val="000000" w:themeColor="text1"/>
          <w:spacing w:val="0"/>
          <w:sz w:val="24"/>
          <w:szCs w:val="24"/>
          <w:u w:val="none"/>
          <w:shd w:val="clear" w:fill="FFFFFF"/>
          <w14:textFill>
            <w14:solidFill>
              <w14:schemeClr w14:val="tx1"/>
            </w14:solidFill>
          </w14:textFill>
        </w:rPr>
        <w:instrText xml:space="preserve"> HYPERLINK "mailto:info@inabp.org" </w:instrText>
      </w:r>
      <w:r>
        <w:rPr>
          <w:rFonts w:ascii="Times New Roman" w:hAnsi="Times New Roman" w:eastAsia="sans-serif" w:cs="Times New Roman"/>
          <w:i w:val="0"/>
          <w:iCs w:val="0"/>
          <w:caps w:val="0"/>
          <w:color w:val="000000" w:themeColor="text1"/>
          <w:spacing w:val="0"/>
          <w:sz w:val="24"/>
          <w:szCs w:val="24"/>
          <w:u w:val="none"/>
          <w:shd w:val="clear" w:fill="FFFFFF"/>
          <w14:textFill>
            <w14:solidFill>
              <w14:schemeClr w14:val="tx1"/>
            </w14:solidFill>
          </w14:textFill>
        </w:rPr>
        <w:fldChar w:fldCharType="separate"/>
      </w:r>
      <w:r>
        <w:rPr>
          <w:rStyle w:val="12"/>
          <w:rFonts w:hint="default" w:ascii="Times New Roman" w:hAnsi="Times New Roman" w:eastAsia="sans-serif" w:cs="Times New Roman"/>
          <w:i w:val="0"/>
          <w:iCs w:val="0"/>
          <w:caps w:val="0"/>
          <w:color w:val="000000" w:themeColor="text1"/>
          <w:spacing w:val="0"/>
          <w:sz w:val="24"/>
          <w:szCs w:val="24"/>
          <w:u w:val="none"/>
          <w:shd w:val="clear" w:fill="FFFFFF"/>
          <w14:textFill>
            <w14:solidFill>
              <w14:schemeClr w14:val="tx1"/>
            </w14:solidFill>
          </w14:textFill>
        </w:rPr>
        <w:t>info@inabp.org</w:t>
      </w:r>
      <w:r>
        <w:rPr>
          <w:rFonts w:hint="default" w:ascii="Times New Roman" w:hAnsi="Times New Roman" w:eastAsia="sans-serif" w:cs="Times New Roman"/>
          <w:i w:val="0"/>
          <w:iCs w:val="0"/>
          <w:caps w:val="0"/>
          <w:color w:val="000000" w:themeColor="text1"/>
          <w:spacing w:val="0"/>
          <w:sz w:val="24"/>
          <w:szCs w:val="24"/>
          <w:u w:val="none"/>
          <w:shd w:val="clear" w:fill="FFFFFF"/>
          <w14:textFill>
            <w14:solidFill>
              <w14:schemeClr w14:val="tx1"/>
            </w14:solidFill>
          </w14:textFill>
        </w:rPr>
        <w:fldChar w:fldCharType="end"/>
      </w:r>
      <w:r>
        <w:rPr>
          <w:rFonts w:ascii="Times New Roman" w:hAnsi="Times New Roman" w:eastAsia="SimSun" w:cs="Times New Roman"/>
          <w:color w:val="000000" w:themeColor="text1"/>
          <w:sz w:val="24"/>
          <w:szCs w:val="24"/>
          <w:highlight w:val="none"/>
          <w:u w:val="none"/>
          <w14:textFill>
            <w14:solidFill>
              <w14:schemeClr w14:val="tx1"/>
            </w14:solidFill>
          </w14:textFill>
        </w:rPr>
        <w:t xml:space="preserve"> </w:t>
      </w:r>
    </w:p>
    <w:p w14:paraId="7C777B30">
      <w:pPr>
        <w:pStyle w:val="13"/>
        <w:spacing w:beforeAutospacing="0" w:afterAutospacing="0" w:line="0" w:lineRule="atLeast"/>
        <w:jc w:val="both"/>
        <w:rPr>
          <w:rFonts w:eastAsia="Helvetica"/>
          <w:b/>
          <w:bCs/>
          <w:color w:val="000000" w:themeColor="text1"/>
          <w:sz w:val="13"/>
          <w:szCs w:val="13"/>
          <w:highlight w:val="none"/>
          <w:shd w:val="clear" w:color="auto" w:fill="FFFFFF"/>
          <w14:textFill>
            <w14:solidFill>
              <w14:schemeClr w14:val="tx1"/>
            </w14:solidFill>
          </w14:textFill>
        </w:rPr>
      </w:pPr>
    </w:p>
    <w:p w14:paraId="10F68287">
      <w:pPr>
        <w:pStyle w:val="13"/>
        <w:spacing w:beforeAutospacing="0" w:afterAutospacing="0" w:line="0" w:lineRule="atLeast"/>
        <w:jc w:val="both"/>
        <w:rPr>
          <w:rFonts w:eastAsia="Helvetica"/>
          <w:b/>
          <w:bCs/>
          <w:color w:val="000000" w:themeColor="text1"/>
          <w:highlight w:val="none"/>
          <w14:textFill>
            <w14:solidFill>
              <w14:schemeClr w14:val="tx1"/>
            </w14:solidFill>
          </w14:textFill>
        </w:rPr>
      </w:pPr>
      <w:r>
        <w:rPr>
          <w:rFonts w:ascii="Calibri" w:hAnsi="Calibri" w:eastAsia="Helvetica" w:cs="Calibri"/>
          <w:b/>
          <w:bCs/>
          <w:color w:val="000000" w:themeColor="text1"/>
          <w:highlight w:val="none"/>
          <w:shd w:val="clear" w:color="auto" w:fill="FFFFFF"/>
          <w14:textFill>
            <w14:solidFill>
              <w14:schemeClr w14:val="tx1"/>
            </w14:solidFill>
          </w14:textFill>
        </w:rPr>
        <w:t>Who can participate:</w:t>
      </w:r>
      <w:r>
        <w:rPr>
          <w:rFonts w:eastAsia="Helvetica"/>
          <w:b/>
          <w:bCs/>
          <w:color w:val="000000" w:themeColor="text1"/>
          <w:highlight w:val="none"/>
          <w:shd w:val="clear" w:color="auto" w:fill="FFFFFF"/>
          <w14:textFill>
            <w14:solidFill>
              <w14:schemeClr w14:val="tx1"/>
            </w14:solidFill>
          </w14:textFill>
        </w:rPr>
        <w:t> </w:t>
      </w:r>
    </w:p>
    <w:p w14:paraId="28053B93">
      <w:pPr>
        <w:numPr>
          <w:ilvl w:val="0"/>
          <w:numId w:val="4"/>
        </w:numPr>
        <w:tabs>
          <w:tab w:val="left" w:pos="284"/>
          <w:tab w:val="clear" w:pos="420"/>
        </w:tabs>
        <w:spacing w:line="0" w:lineRule="atLeast"/>
        <w:jc w:val="both"/>
        <w:rPr>
          <w:rFonts w:ascii="Times New Roman" w:hAnsi="Times New Roman" w:eastAsia="SimSun" w:cs="Times New Roman"/>
          <w:color w:val="000000" w:themeColor="text1"/>
          <w:sz w:val="24"/>
          <w:szCs w:val="24"/>
          <w:highlight w:val="none"/>
          <w14:textFill>
            <w14:solidFill>
              <w14:schemeClr w14:val="tx1"/>
            </w14:solidFill>
          </w14:textFill>
        </w:rPr>
      </w:pPr>
      <w:r>
        <w:rPr>
          <w:rFonts w:ascii="Times New Roman" w:hAnsi="Times New Roman" w:eastAsia="SimSun" w:cs="Times New Roman"/>
          <w:color w:val="000000" w:themeColor="text1"/>
          <w:sz w:val="24"/>
          <w:szCs w:val="24"/>
          <w:highlight w:val="none"/>
          <w14:textFill>
            <w14:solidFill>
              <w14:schemeClr w14:val="tx1"/>
            </w14:solidFill>
          </w14:textFill>
        </w:rPr>
        <w:t xml:space="preserve">Academic and </w:t>
      </w:r>
      <w:r>
        <w:rPr>
          <w:rFonts w:hint="default" w:ascii="Times New Roman" w:hAnsi="Times New Roman" w:eastAsia="SimSun" w:cs="Times New Roman"/>
          <w:color w:val="000000" w:themeColor="text1"/>
          <w:sz w:val="24"/>
          <w:szCs w:val="24"/>
          <w:highlight w:val="none"/>
          <w:lang w:val="en-IN"/>
          <w14:textFill>
            <w14:solidFill>
              <w14:schemeClr w14:val="tx1"/>
            </w14:solidFill>
          </w14:textFill>
        </w:rPr>
        <w:t>R</w:t>
      </w:r>
      <w:r>
        <w:rPr>
          <w:rFonts w:ascii="Times New Roman" w:hAnsi="Times New Roman" w:eastAsia="SimSun" w:cs="Times New Roman"/>
          <w:color w:val="000000" w:themeColor="text1"/>
          <w:sz w:val="24"/>
          <w:szCs w:val="24"/>
          <w:highlight w:val="none"/>
          <w14:textFill>
            <w14:solidFill>
              <w14:schemeClr w14:val="tx1"/>
            </w14:solidFill>
          </w14:textFill>
        </w:rPr>
        <w:t xml:space="preserve">esearch professionals </w:t>
      </w:r>
      <w:r>
        <w:rPr>
          <w:rFonts w:hint="default" w:ascii="Times New Roman" w:hAnsi="Times New Roman" w:eastAsia="SimSun" w:cs="Times New Roman"/>
          <w:color w:val="000000" w:themeColor="text1"/>
          <w:sz w:val="24"/>
          <w:szCs w:val="24"/>
          <w:highlight w:val="none"/>
          <w:lang w:val="en-IN"/>
          <w14:textFill>
            <w14:solidFill>
              <w14:schemeClr w14:val="tx1"/>
            </w14:solidFill>
          </w14:textFill>
        </w:rPr>
        <w:t xml:space="preserve">/ </w:t>
      </w:r>
      <w:r>
        <w:rPr>
          <w:rFonts w:ascii="Times New Roman" w:hAnsi="Times New Roman" w:eastAsia="SimSun" w:cs="Times New Roman"/>
          <w:color w:val="000000" w:themeColor="text1"/>
          <w:sz w:val="24"/>
          <w:szCs w:val="24"/>
          <w:highlight w:val="none"/>
          <w14:textFill>
            <w14:solidFill>
              <w14:schemeClr w14:val="tx1"/>
            </w14:solidFill>
          </w14:textFill>
        </w:rPr>
        <w:t xml:space="preserve">Crop Protection Experts </w:t>
      </w:r>
    </w:p>
    <w:p w14:paraId="6BCB43CD">
      <w:pPr>
        <w:numPr>
          <w:ilvl w:val="0"/>
          <w:numId w:val="4"/>
        </w:numPr>
        <w:tabs>
          <w:tab w:val="left" w:pos="284"/>
          <w:tab w:val="clear" w:pos="420"/>
        </w:tabs>
        <w:spacing w:line="0" w:lineRule="atLeast"/>
        <w:jc w:val="both"/>
        <w:rPr>
          <w:rFonts w:ascii="Times New Roman" w:hAnsi="Times New Roman" w:eastAsia="SimSun" w:cs="Times New Roman"/>
          <w:color w:val="000000" w:themeColor="text1"/>
          <w:sz w:val="24"/>
          <w:szCs w:val="24"/>
          <w:highlight w:val="none"/>
          <w14:textFill>
            <w14:solidFill>
              <w14:schemeClr w14:val="tx1"/>
            </w14:solidFill>
          </w14:textFill>
        </w:rPr>
      </w:pPr>
      <w:r>
        <w:rPr>
          <w:rFonts w:ascii="Times New Roman" w:hAnsi="Times New Roman" w:eastAsia="SimSun" w:cs="Times New Roman"/>
          <w:color w:val="000000" w:themeColor="text1"/>
          <w:sz w:val="24"/>
          <w:szCs w:val="24"/>
          <w:highlight w:val="none"/>
          <w14:textFill>
            <w14:solidFill>
              <w14:schemeClr w14:val="tx1"/>
            </w14:solidFill>
          </w14:textFill>
        </w:rPr>
        <w:t>Biocontrol, Biochemical, and Agrochemical Laboratories</w:t>
      </w:r>
      <w:r>
        <w:rPr>
          <w:rFonts w:hint="default" w:ascii="Times New Roman" w:hAnsi="Times New Roman" w:eastAsia="SimSun" w:cs="Times New Roman"/>
          <w:color w:val="000000" w:themeColor="text1"/>
          <w:sz w:val="24"/>
          <w:szCs w:val="24"/>
          <w:highlight w:val="none"/>
          <w:lang w:val="en-IN"/>
          <w14:textFill>
            <w14:solidFill>
              <w14:schemeClr w14:val="tx1"/>
            </w14:solidFill>
          </w14:textFill>
        </w:rPr>
        <w:t>/</w:t>
      </w:r>
      <w:r>
        <w:rPr>
          <w:rFonts w:ascii="Times New Roman" w:hAnsi="Times New Roman" w:eastAsia="SimSun" w:cs="Times New Roman"/>
          <w:color w:val="000000" w:themeColor="text1"/>
          <w:sz w:val="24"/>
          <w:szCs w:val="24"/>
          <w:highlight w:val="none"/>
          <w14:textFill>
            <w14:solidFill>
              <w14:schemeClr w14:val="tx1"/>
            </w14:solidFill>
          </w14:textFill>
        </w:rPr>
        <w:t>Biopesticides Producers and Distributors</w:t>
      </w:r>
    </w:p>
    <w:p w14:paraId="6FF501A9">
      <w:pPr>
        <w:numPr>
          <w:ilvl w:val="0"/>
          <w:numId w:val="4"/>
        </w:numPr>
        <w:tabs>
          <w:tab w:val="left" w:pos="284"/>
          <w:tab w:val="clear" w:pos="420"/>
        </w:tabs>
        <w:jc w:val="both"/>
        <w:rPr>
          <w:rFonts w:ascii="Times New Roman" w:hAnsi="Times New Roman" w:eastAsia="SimSun" w:cs="Times New Roman"/>
          <w:color w:val="000000" w:themeColor="text1"/>
          <w:sz w:val="24"/>
          <w:szCs w:val="24"/>
          <w:highlight w:val="none"/>
          <w14:textFill>
            <w14:solidFill>
              <w14:schemeClr w14:val="tx1"/>
            </w14:solidFill>
          </w14:textFill>
        </w:rPr>
      </w:pPr>
      <w:r>
        <w:rPr>
          <w:rFonts w:ascii="Times New Roman" w:hAnsi="Times New Roman" w:eastAsia="SimSun" w:cs="Times New Roman"/>
          <w:color w:val="000000" w:themeColor="text1"/>
          <w:sz w:val="24"/>
          <w:szCs w:val="24"/>
          <w:highlight w:val="none"/>
          <w14:textFill>
            <w14:solidFill>
              <w14:schemeClr w14:val="tx1"/>
            </w14:solidFill>
          </w14:textFill>
        </w:rPr>
        <w:t xml:space="preserve">Environmentalists, Conservationists, and Bio-protection </w:t>
      </w:r>
      <w:r>
        <w:rPr>
          <w:rFonts w:ascii="Times New Roman" w:hAnsi="Times New Roman" w:eastAsia="SimSun" w:cs="Times New Roman"/>
          <w:color w:val="000000" w:themeColor="text1"/>
          <w:sz w:val="24"/>
          <w:szCs w:val="24"/>
          <w:highlight w:val="none"/>
          <w:lang w:val="en-IN"/>
          <w14:textFill>
            <w14:solidFill>
              <w14:schemeClr w14:val="tx1"/>
            </w14:solidFill>
          </w14:textFill>
        </w:rPr>
        <w:t>O</w:t>
      </w:r>
      <w:r>
        <w:rPr>
          <w:rFonts w:ascii="Times New Roman" w:hAnsi="Times New Roman" w:eastAsia="SimSun" w:cs="Times New Roman"/>
          <w:color w:val="000000" w:themeColor="text1"/>
          <w:sz w:val="24"/>
          <w:szCs w:val="24"/>
          <w:highlight w:val="none"/>
          <w14:textFill>
            <w14:solidFill>
              <w14:schemeClr w14:val="tx1"/>
            </w14:solidFill>
          </w14:textFill>
        </w:rPr>
        <w:t>rganizations</w:t>
      </w:r>
      <w:r>
        <w:rPr>
          <w:rFonts w:ascii="Times New Roman" w:hAnsi="Times New Roman" w:eastAsia="SimSun" w:cs="Times New Roman"/>
          <w:color w:val="000000" w:themeColor="text1"/>
          <w:sz w:val="24"/>
          <w:szCs w:val="24"/>
          <w:highlight w:val="none"/>
          <w:lang w:val="en-IN"/>
          <w14:textFill>
            <w14:solidFill>
              <w14:schemeClr w14:val="tx1"/>
            </w14:solidFill>
          </w14:textFill>
        </w:rPr>
        <w:t xml:space="preserve">, </w:t>
      </w:r>
      <w:r>
        <w:rPr>
          <w:rFonts w:ascii="Times New Roman" w:hAnsi="Times New Roman" w:eastAsia="SimSun" w:cs="Times New Roman"/>
          <w:color w:val="000000" w:themeColor="text1"/>
          <w:sz w:val="24"/>
          <w:szCs w:val="24"/>
          <w:highlight w:val="none"/>
          <w14:textFill>
            <w14:solidFill>
              <w14:schemeClr w14:val="tx1"/>
            </w14:solidFill>
          </w14:textFill>
        </w:rPr>
        <w:t xml:space="preserve">Farmers, Growers, Biopesticide Consultants, Professionals in the Food Industry </w:t>
      </w:r>
    </w:p>
    <w:p w14:paraId="254DA9B5">
      <w:pPr>
        <w:numPr>
          <w:ilvl w:val="0"/>
          <w:numId w:val="4"/>
        </w:numPr>
        <w:tabs>
          <w:tab w:val="left" w:pos="284"/>
          <w:tab w:val="clear" w:pos="420"/>
        </w:tabs>
        <w:jc w:val="both"/>
        <w:rPr>
          <w:rFonts w:ascii="Times New Roman" w:hAnsi="Times New Roman" w:cs="Times New Roman"/>
          <w:color w:val="000000" w:themeColor="text1"/>
          <w:sz w:val="24"/>
          <w:szCs w:val="24"/>
          <w:highlight w:val="none"/>
          <w14:textFill>
            <w14:solidFill>
              <w14:schemeClr w14:val="tx1"/>
            </w14:solidFill>
          </w14:textFill>
        </w:rPr>
      </w:pPr>
      <w:r>
        <w:rPr>
          <w:rFonts w:ascii="Times New Roman" w:hAnsi="Times New Roman" w:eastAsia="SimSun" w:cs="Times New Roman"/>
          <w:color w:val="000000" w:themeColor="text1"/>
          <w:sz w:val="24"/>
          <w:szCs w:val="24"/>
          <w:highlight w:val="none"/>
          <w14:textFill>
            <w14:solidFill>
              <w14:schemeClr w14:val="tx1"/>
            </w14:solidFill>
          </w14:textFill>
        </w:rPr>
        <w:t>Project Managers, Business Development Directors, and Marketing Directors</w:t>
      </w:r>
    </w:p>
    <w:p w14:paraId="2F743B3A">
      <w:pPr>
        <w:pStyle w:val="13"/>
        <w:spacing w:before="60" w:beforeAutospacing="0" w:after="120" w:afterAutospacing="0" w:line="11" w:lineRule="atLeast"/>
        <w:jc w:val="both"/>
        <w:rPr>
          <w:rFonts w:eastAsia="Helvetica"/>
          <w:b/>
          <w:bCs/>
          <w:color w:val="000000" w:themeColor="text1"/>
          <w:sz w:val="2"/>
          <w:szCs w:val="2"/>
          <w:highlight w:val="none"/>
          <w:shd w:val="clear" w:color="auto" w:fill="FFFFFF"/>
          <w14:textFill>
            <w14:solidFill>
              <w14:schemeClr w14:val="tx1"/>
            </w14:solidFill>
          </w14:textFill>
        </w:rPr>
      </w:pPr>
    </w:p>
    <w:p w14:paraId="1910FBEF">
      <w:pPr>
        <w:spacing w:line="225" w:lineRule="atLeast"/>
        <w:jc w:val="both"/>
        <w:rPr>
          <w:rFonts w:ascii="Calibri" w:hAnsi="Calibri" w:eastAsia="Jost" w:cs="Calibri"/>
          <w:b/>
          <w:bCs/>
          <w:color w:val="000000" w:themeColor="text1"/>
          <w:sz w:val="24"/>
          <w:szCs w:val="24"/>
          <w:highlight w:val="none"/>
          <w14:textFill>
            <w14:solidFill>
              <w14:schemeClr w14:val="tx1"/>
            </w14:solidFill>
          </w14:textFill>
        </w:rPr>
      </w:pPr>
      <w:r>
        <w:rPr>
          <w:rFonts w:ascii="Calibri" w:hAnsi="Calibri" w:eastAsia="Jost" w:cs="Calibri"/>
          <w:b/>
          <w:bCs/>
          <w:color w:val="000000" w:themeColor="text1"/>
          <w:sz w:val="24"/>
          <w:szCs w:val="24"/>
          <w:highlight w:val="none"/>
          <w:shd w:val="clear" w:color="auto" w:fill="FFFFFF"/>
          <w14:textFill>
            <w14:solidFill>
              <w14:schemeClr w14:val="tx1"/>
            </w14:solidFill>
          </w14:textFill>
        </w:rPr>
        <w:t>Instructions for Abstract Submission</w:t>
      </w:r>
    </w:p>
    <w:p w14:paraId="3B9DCDD3">
      <w:pPr>
        <w:numPr>
          <w:ilvl w:val="0"/>
          <w:numId w:val="5"/>
        </w:numPr>
        <w:tabs>
          <w:tab w:val="left" w:pos="567"/>
        </w:tabs>
        <w:spacing w:line="0" w:lineRule="atLeast"/>
        <w:ind w:left="0" w:firstLine="0"/>
        <w:jc w:val="both"/>
        <w:rPr>
          <w:rFonts w:ascii="Times New Roman" w:hAnsi="Times New Roman" w:eastAsia="Jost" w:cs="Times New Roman"/>
          <w:color w:val="000000" w:themeColor="text1"/>
          <w:sz w:val="24"/>
          <w:szCs w:val="24"/>
          <w:highlight w:val="none"/>
          <w14:textFill>
            <w14:solidFill>
              <w14:schemeClr w14:val="tx1"/>
            </w14:solidFill>
          </w14:textFill>
        </w:rPr>
      </w:pPr>
      <w:r>
        <w:rPr>
          <w:rFonts w:ascii="Times New Roman" w:hAnsi="Times New Roman" w:eastAsia="Jost" w:cs="Times New Roman"/>
          <w:color w:val="000000" w:themeColor="text1"/>
          <w:sz w:val="24"/>
          <w:szCs w:val="24"/>
          <w:highlight w:val="none"/>
          <w:shd w:val="clear" w:color="auto" w:fill="FFFFFF"/>
          <w14:textFill>
            <w14:solidFill>
              <w14:schemeClr w14:val="tx1"/>
            </w14:solidFill>
          </w14:textFill>
        </w:rPr>
        <w:t>Deadline for submission is</w:t>
      </w:r>
      <w:r>
        <w:rPr>
          <w:rFonts w:ascii="Times New Roman" w:hAnsi="Times New Roman" w:eastAsia="Jost" w:cs="Times New Roman"/>
          <w:b/>
          <w:bCs/>
          <w:color w:val="000000" w:themeColor="text1"/>
          <w:sz w:val="24"/>
          <w:szCs w:val="24"/>
          <w:highlight w:val="none"/>
          <w:shd w:val="clear" w:color="auto" w:fill="FFFFFF"/>
          <w14:textFill>
            <w14:solidFill>
              <w14:schemeClr w14:val="tx1"/>
            </w14:solidFill>
          </w14:textFill>
        </w:rPr>
        <w:t xml:space="preserve"> June 30, 2025.</w:t>
      </w:r>
    </w:p>
    <w:p w14:paraId="56D79AA0">
      <w:pPr>
        <w:numPr>
          <w:ilvl w:val="0"/>
          <w:numId w:val="5"/>
        </w:numPr>
        <w:tabs>
          <w:tab w:val="left" w:pos="567"/>
        </w:tabs>
        <w:spacing w:line="0" w:lineRule="atLeast"/>
        <w:ind w:left="0" w:firstLine="0"/>
        <w:jc w:val="both"/>
        <w:rPr>
          <w:rFonts w:ascii="Times New Roman" w:hAnsi="Times New Roman" w:eastAsia="Jost" w:cs="Times New Roman"/>
          <w:color w:val="000000" w:themeColor="text1"/>
          <w:sz w:val="24"/>
          <w:szCs w:val="24"/>
          <w:highlight w:val="none"/>
          <w14:textFill>
            <w14:solidFill>
              <w14:schemeClr w14:val="tx1"/>
            </w14:solidFill>
          </w14:textFill>
        </w:rPr>
      </w:pPr>
      <w:r>
        <w:rPr>
          <w:rFonts w:ascii="Times New Roman" w:hAnsi="Times New Roman" w:eastAsia="Jost" w:cs="Times New Roman"/>
          <w:color w:val="000000" w:themeColor="text1"/>
          <w:sz w:val="24"/>
          <w:szCs w:val="24"/>
          <w:highlight w:val="none"/>
          <w:shd w:val="clear" w:color="auto" w:fill="FFFFFF"/>
          <w14:textFill>
            <w14:solidFill>
              <w14:schemeClr w14:val="tx1"/>
            </w14:solidFill>
          </w14:textFill>
        </w:rPr>
        <w:t>Abstract should be submitted in English</w:t>
      </w:r>
      <w:r>
        <w:rPr>
          <w:rFonts w:hint="default" w:ascii="Times New Roman" w:hAnsi="Times New Roman" w:eastAsia="Jost" w:cs="Times New Roman"/>
          <w:color w:val="000000" w:themeColor="text1"/>
          <w:sz w:val="24"/>
          <w:szCs w:val="24"/>
          <w:highlight w:val="none"/>
          <w:shd w:val="clear" w:color="auto" w:fill="FFFFFF"/>
          <w:lang w:val="en-IN"/>
          <w14:textFill>
            <w14:solidFill>
              <w14:schemeClr w14:val="tx1"/>
            </w14:solidFill>
          </w14:textFill>
        </w:rPr>
        <w:t>; T</w:t>
      </w:r>
      <w:r>
        <w:rPr>
          <w:rFonts w:ascii="Times New Roman" w:hAnsi="Times New Roman" w:eastAsia="Jost" w:cs="Times New Roman"/>
          <w:color w:val="000000" w:themeColor="text1"/>
          <w:sz w:val="24"/>
          <w:szCs w:val="24"/>
          <w:highlight w:val="none"/>
          <w:shd w:val="clear" w:color="auto" w:fill="FFFFFF"/>
          <w14:textFill>
            <w14:solidFill>
              <w14:schemeClr w14:val="tx1"/>
            </w14:solidFill>
          </w14:textFill>
        </w:rPr>
        <w:t>itle</w:t>
      </w:r>
      <w:r>
        <w:rPr>
          <w:rFonts w:hint="default" w:ascii="Times New Roman" w:hAnsi="Times New Roman" w:eastAsia="Jost" w:cs="Times New Roman"/>
          <w:color w:val="000000" w:themeColor="text1"/>
          <w:sz w:val="24"/>
          <w:szCs w:val="24"/>
          <w:highlight w:val="none"/>
          <w:shd w:val="clear" w:color="auto" w:fill="FFFFFF"/>
          <w:lang w:val="en-IN"/>
          <w14:textFill>
            <w14:solidFill>
              <w14:schemeClr w14:val="tx1"/>
            </w14:solidFill>
          </w14:textFill>
        </w:rPr>
        <w:t xml:space="preserve"> t</w:t>
      </w:r>
      <w:r>
        <w:rPr>
          <w:rFonts w:ascii="Times New Roman" w:hAnsi="Times New Roman" w:eastAsia="Jost" w:cs="Times New Roman"/>
          <w:color w:val="000000" w:themeColor="text1"/>
          <w:sz w:val="24"/>
          <w:szCs w:val="24"/>
          <w:highlight w:val="none"/>
          <w:shd w:val="clear" w:color="auto" w:fill="FFFFFF"/>
          <w14:textFill>
            <w14:solidFill>
              <w14:schemeClr w14:val="tx1"/>
            </w14:solidFill>
          </w14:textFill>
        </w:rPr>
        <w:t xml:space="preserve">yped in bold &amp; sentence case format </w:t>
      </w:r>
    </w:p>
    <w:p w14:paraId="178DD055">
      <w:pPr>
        <w:numPr>
          <w:ilvl w:val="0"/>
          <w:numId w:val="5"/>
        </w:numPr>
        <w:tabs>
          <w:tab w:val="left" w:pos="567"/>
        </w:tabs>
        <w:spacing w:line="0" w:lineRule="atLeast"/>
        <w:ind w:left="0" w:firstLine="0"/>
        <w:jc w:val="both"/>
        <w:rPr>
          <w:rFonts w:ascii="Times New Roman" w:hAnsi="Times New Roman" w:eastAsia="Jost" w:cs="Times New Roman"/>
          <w:color w:val="000000" w:themeColor="text1"/>
          <w:sz w:val="24"/>
          <w:szCs w:val="24"/>
          <w:highlight w:val="none"/>
          <w14:textFill>
            <w14:solidFill>
              <w14:schemeClr w14:val="tx1"/>
            </w14:solidFill>
          </w14:textFill>
        </w:rPr>
      </w:pPr>
      <w:r>
        <w:rPr>
          <w:rFonts w:ascii="Times New Roman" w:hAnsi="Times New Roman" w:eastAsia="Jost" w:cs="Times New Roman"/>
          <w:color w:val="000000" w:themeColor="text1"/>
          <w:sz w:val="24"/>
          <w:szCs w:val="24"/>
          <w:highlight w:val="none"/>
          <w:shd w:val="clear" w:color="auto" w:fill="FFFFFF"/>
          <w14:textFill>
            <w14:solidFill>
              <w14:schemeClr w14:val="tx1"/>
            </w14:solidFill>
          </w14:textFill>
        </w:rPr>
        <w:t>Provide complete author name(s), contact address(s), number &amp; email.</w:t>
      </w:r>
      <w:r>
        <w:rPr>
          <w:rFonts w:hint="default" w:ascii="Times New Roman" w:hAnsi="Times New Roman" w:eastAsia="Jost" w:cs="Times New Roman"/>
          <w:color w:val="000000" w:themeColor="text1"/>
          <w:sz w:val="24"/>
          <w:szCs w:val="24"/>
          <w:highlight w:val="none"/>
          <w:shd w:val="clear" w:color="auto" w:fill="FFFFFF"/>
          <w:lang w:val="en-IN"/>
          <w14:textFill>
            <w14:solidFill>
              <w14:schemeClr w14:val="tx1"/>
            </w14:solidFill>
          </w14:textFill>
        </w:rPr>
        <w:t xml:space="preserve"> </w:t>
      </w:r>
      <w:r>
        <w:rPr>
          <w:rFonts w:ascii="Times New Roman" w:hAnsi="Times New Roman" w:eastAsia="Jost" w:cs="Times New Roman"/>
          <w:color w:val="000000" w:themeColor="text1"/>
          <w:sz w:val="24"/>
          <w:szCs w:val="24"/>
          <w:highlight w:val="none"/>
          <w:shd w:val="clear" w:color="auto" w:fill="FFFFFF"/>
          <w14:textFill>
            <w14:solidFill>
              <w14:schemeClr w14:val="tx1"/>
            </w14:solidFill>
          </w14:textFill>
        </w:rPr>
        <w:t xml:space="preserve">Underline </w:t>
      </w:r>
      <w:r>
        <w:rPr>
          <w:rFonts w:hint="default" w:ascii="Times New Roman" w:hAnsi="Times New Roman" w:eastAsia="Jost" w:cs="Times New Roman"/>
          <w:color w:val="000000" w:themeColor="text1"/>
          <w:sz w:val="24"/>
          <w:szCs w:val="24"/>
          <w:highlight w:val="none"/>
          <w:shd w:val="clear" w:color="auto" w:fill="FFFFFF"/>
          <w:lang w:val="en-IN"/>
          <w14:textFill>
            <w14:solidFill>
              <w14:schemeClr w14:val="tx1"/>
            </w14:solidFill>
          </w14:textFill>
        </w:rPr>
        <w:t xml:space="preserve">    </w:t>
      </w:r>
      <w:r>
        <w:rPr>
          <w:rFonts w:ascii="Times New Roman" w:hAnsi="Times New Roman" w:eastAsia="Jost" w:cs="Times New Roman"/>
          <w:color w:val="000000" w:themeColor="text1"/>
          <w:sz w:val="24"/>
          <w:szCs w:val="24"/>
          <w:highlight w:val="none"/>
          <w:shd w:val="clear" w:color="auto" w:fill="FFFFFF"/>
          <w14:textFill>
            <w14:solidFill>
              <w14:schemeClr w14:val="tx1"/>
            </w14:solidFill>
          </w14:textFill>
        </w:rPr>
        <w:t>the name of person making presentation.</w:t>
      </w:r>
    </w:p>
    <w:p w14:paraId="66C6042B">
      <w:pPr>
        <w:numPr>
          <w:ilvl w:val="0"/>
          <w:numId w:val="5"/>
        </w:numPr>
        <w:tabs>
          <w:tab w:val="left" w:pos="567"/>
        </w:tabs>
        <w:spacing w:line="0" w:lineRule="atLeast"/>
        <w:ind w:left="0" w:firstLine="0"/>
        <w:jc w:val="both"/>
        <w:rPr>
          <w:rFonts w:ascii="Times New Roman" w:hAnsi="Times New Roman" w:eastAsia="Jost" w:cs="Times New Roman"/>
          <w:color w:val="000000" w:themeColor="text1"/>
          <w:sz w:val="24"/>
          <w:szCs w:val="24"/>
          <w:highlight w:val="none"/>
          <w14:textFill>
            <w14:solidFill>
              <w14:schemeClr w14:val="tx1"/>
            </w14:solidFill>
          </w14:textFill>
        </w:rPr>
      </w:pPr>
      <w:r>
        <w:rPr>
          <w:rFonts w:ascii="Times New Roman" w:hAnsi="Times New Roman" w:eastAsia="Jost" w:cs="Times New Roman"/>
          <w:color w:val="000000" w:themeColor="text1"/>
          <w:sz w:val="24"/>
          <w:szCs w:val="24"/>
          <w:highlight w:val="none"/>
          <w:shd w:val="clear" w:color="auto" w:fill="FFFFFF"/>
          <w14:textFill>
            <w14:solidFill>
              <w14:schemeClr w14:val="tx1"/>
            </w14:solidFill>
          </w14:textFill>
        </w:rPr>
        <w:t xml:space="preserve">Make sure that the body of the abstract is written as one paragraph, and not to </w:t>
      </w:r>
      <w:r>
        <w:rPr>
          <w:rFonts w:hint="default" w:ascii="Times New Roman" w:hAnsi="Times New Roman" w:eastAsia="Jost" w:cs="Times New Roman"/>
          <w:color w:val="000000" w:themeColor="text1"/>
          <w:sz w:val="24"/>
          <w:szCs w:val="24"/>
          <w:highlight w:val="none"/>
          <w:shd w:val="clear" w:color="auto" w:fill="FFFFFF"/>
          <w:lang w:val="en-IN"/>
          <w14:textFill>
            <w14:solidFill>
              <w14:schemeClr w14:val="tx1"/>
            </w14:solidFill>
          </w14:textFill>
        </w:rPr>
        <w:t xml:space="preserve"> </w:t>
      </w:r>
      <w:r>
        <w:rPr>
          <w:rFonts w:hint="default" w:ascii="Times New Roman" w:hAnsi="Times New Roman" w:eastAsia="Jost" w:cs="Times New Roman"/>
          <w:color w:val="000000" w:themeColor="text1"/>
          <w:sz w:val="24"/>
          <w:szCs w:val="24"/>
          <w:highlight w:val="none"/>
          <w:shd w:val="clear" w:color="auto" w:fill="FFFFFF"/>
          <w:lang w:val="en-IN"/>
          <w14:textFill>
            <w14:solidFill>
              <w14:schemeClr w14:val="tx1"/>
            </w14:solidFill>
          </w14:textFill>
        </w:rPr>
        <w:tab/>
      </w:r>
      <w:r>
        <w:rPr>
          <w:rFonts w:ascii="Times New Roman" w:hAnsi="Times New Roman" w:eastAsia="Jost" w:cs="Times New Roman"/>
          <w:color w:val="000000" w:themeColor="text1"/>
          <w:sz w:val="24"/>
          <w:szCs w:val="24"/>
          <w:highlight w:val="none"/>
          <w:shd w:val="clear" w:color="auto" w:fill="FFFFFF"/>
          <w14:textFill>
            <w14:solidFill>
              <w14:schemeClr w14:val="tx1"/>
            </w14:solidFill>
          </w14:textFill>
        </w:rPr>
        <w:t>exceed 300 words (title, names, and affiliations are not included into 300 words)</w:t>
      </w:r>
    </w:p>
    <w:p w14:paraId="559AD171">
      <w:pPr>
        <w:numPr>
          <w:ilvl w:val="0"/>
          <w:numId w:val="6"/>
        </w:numPr>
        <w:tabs>
          <w:tab w:val="left" w:pos="567"/>
        </w:tabs>
        <w:spacing w:line="0" w:lineRule="atLeast"/>
        <w:ind w:left="0" w:firstLine="0"/>
        <w:jc w:val="both"/>
        <w:rPr>
          <w:rFonts w:ascii="Times New Roman" w:hAnsi="Times New Roman" w:eastAsia="Jost" w:cs="Times New Roman"/>
          <w:color w:val="000000" w:themeColor="text1"/>
          <w:sz w:val="24"/>
          <w:szCs w:val="24"/>
          <w:highlight w:val="none"/>
          <w14:textFill>
            <w14:solidFill>
              <w14:schemeClr w14:val="tx1"/>
            </w14:solidFill>
          </w14:textFill>
        </w:rPr>
      </w:pPr>
      <w:r>
        <w:rPr>
          <w:rFonts w:ascii="Times New Roman" w:hAnsi="Times New Roman" w:eastAsia="Jost" w:cs="Times New Roman"/>
          <w:color w:val="000000" w:themeColor="text1"/>
          <w:sz w:val="24"/>
          <w:szCs w:val="24"/>
          <w:highlight w:val="none"/>
          <w:shd w:val="clear" w:color="auto" w:fill="FFFFFF"/>
          <w14:textFill>
            <w14:solidFill>
              <w14:schemeClr w14:val="tx1"/>
            </w14:solidFill>
          </w14:textFill>
        </w:rPr>
        <w:t>Font: Times New Roman 12pt for English.</w:t>
      </w:r>
    </w:p>
    <w:p w14:paraId="2F61C481">
      <w:pPr>
        <w:numPr>
          <w:ilvl w:val="0"/>
          <w:numId w:val="6"/>
        </w:numPr>
        <w:tabs>
          <w:tab w:val="left" w:pos="567"/>
        </w:tabs>
        <w:spacing w:line="0" w:lineRule="atLeast"/>
        <w:ind w:left="0" w:firstLine="0"/>
        <w:jc w:val="both"/>
        <w:rPr>
          <w:rFonts w:ascii="Times New Roman" w:hAnsi="Times New Roman" w:eastAsia="Jost" w:cs="Times New Roman"/>
          <w:color w:val="000000" w:themeColor="text1"/>
          <w:sz w:val="24"/>
          <w:szCs w:val="24"/>
          <w:highlight w:val="none"/>
          <w14:textFill>
            <w14:solidFill>
              <w14:schemeClr w14:val="tx1"/>
            </w14:solidFill>
          </w14:textFill>
        </w:rPr>
      </w:pPr>
      <w:r>
        <w:rPr>
          <w:rFonts w:ascii="Times New Roman" w:hAnsi="Times New Roman" w:eastAsia="Jost" w:cs="Times New Roman"/>
          <w:color w:val="000000" w:themeColor="text1"/>
          <w:sz w:val="24"/>
          <w:szCs w:val="24"/>
          <w:highlight w:val="none"/>
          <w:shd w:val="clear" w:color="auto" w:fill="FFFFFF"/>
          <w14:textFill>
            <w14:solidFill>
              <w14:schemeClr w14:val="tx1"/>
            </w14:solidFill>
          </w14:textFill>
        </w:rPr>
        <w:t>Please write on the top of the abstract the type of presentation (Poster or Oral)</w:t>
      </w:r>
      <w:r>
        <w:rPr>
          <w:rFonts w:ascii="Times New Roman" w:hAnsi="Times New Roman" w:eastAsia="Jost" w:cs="Times New Roman"/>
          <w:color w:val="000000" w:themeColor="text1"/>
          <w:sz w:val="24"/>
          <w:szCs w:val="24"/>
          <w:highlight w:val="none"/>
          <w:shd w:val="clear" w:color="auto" w:fill="FFFFFF"/>
          <w:lang w:val="en-IN"/>
          <w14:textFill>
            <w14:solidFill>
              <w14:schemeClr w14:val="tx1"/>
            </w14:solidFill>
          </w14:textFill>
        </w:rPr>
        <w:t xml:space="preserve">, and </w:t>
      </w:r>
      <w:r>
        <w:rPr>
          <w:rFonts w:hint="default" w:ascii="Times New Roman" w:hAnsi="Times New Roman" w:eastAsia="Jost" w:cs="Times New Roman"/>
          <w:color w:val="000000" w:themeColor="text1"/>
          <w:sz w:val="24"/>
          <w:szCs w:val="24"/>
          <w:highlight w:val="none"/>
          <w:shd w:val="clear" w:color="auto" w:fill="FFFFFF"/>
          <w:lang w:val="en-IN"/>
          <w14:textFill>
            <w14:solidFill>
              <w14:schemeClr w14:val="tx1"/>
            </w14:solidFill>
          </w14:textFill>
        </w:rPr>
        <w:tab/>
      </w:r>
      <w:r>
        <w:rPr>
          <w:rFonts w:ascii="Times New Roman" w:hAnsi="Times New Roman" w:eastAsia="Jost" w:cs="Times New Roman"/>
          <w:color w:val="000000" w:themeColor="text1"/>
          <w:sz w:val="24"/>
          <w:szCs w:val="24"/>
          <w:highlight w:val="none"/>
          <w:shd w:val="clear" w:color="auto" w:fill="FFFFFF"/>
          <w14:textFill>
            <w14:solidFill>
              <w14:schemeClr w14:val="tx1"/>
            </w14:solidFill>
          </w14:textFill>
        </w:rPr>
        <w:t>one or two of the conference object</w:t>
      </w:r>
      <w:r>
        <w:rPr>
          <w:rFonts w:hint="default" w:ascii="Times New Roman" w:hAnsi="Times New Roman" w:eastAsia="Jost" w:cs="Times New Roman"/>
          <w:color w:val="000000" w:themeColor="text1"/>
          <w:sz w:val="24"/>
          <w:szCs w:val="24"/>
          <w:highlight w:val="none"/>
          <w:shd w:val="clear" w:color="auto" w:fill="FFFFFF"/>
          <w:lang w:val="en-US"/>
          <w14:textFill>
            <w14:solidFill>
              <w14:schemeClr w14:val="tx1"/>
            </w14:solidFill>
          </w14:textFill>
        </w:rPr>
        <w:t xml:space="preserve">ives/Theme </w:t>
      </w:r>
      <w:r>
        <w:rPr>
          <w:rFonts w:ascii="Times New Roman" w:hAnsi="Times New Roman" w:eastAsia="Jost" w:cs="Times New Roman"/>
          <w:color w:val="000000" w:themeColor="text1"/>
          <w:sz w:val="24"/>
          <w:szCs w:val="24"/>
          <w:highlight w:val="none"/>
          <w:shd w:val="clear" w:color="auto" w:fill="FFFFFF"/>
          <w14:textFill>
            <w14:solidFill>
              <w14:schemeClr w14:val="tx1"/>
            </w14:solidFill>
          </w14:textFill>
        </w:rPr>
        <w:t xml:space="preserve">(1 to </w:t>
      </w:r>
      <w:r>
        <w:rPr>
          <w:rFonts w:ascii="Times New Roman" w:hAnsi="Times New Roman" w:eastAsia="Jost" w:cs="Times New Roman"/>
          <w:color w:val="000000" w:themeColor="text1"/>
          <w:sz w:val="24"/>
          <w:szCs w:val="24"/>
          <w:highlight w:val="none"/>
          <w:shd w:val="clear" w:color="auto" w:fill="FFFFFF"/>
          <w:lang w:val="en-IN"/>
          <w14:textFill>
            <w14:solidFill>
              <w14:schemeClr w14:val="tx1"/>
            </w14:solidFill>
          </w14:textFill>
        </w:rPr>
        <w:t>8</w:t>
      </w:r>
      <w:r>
        <w:rPr>
          <w:rFonts w:ascii="Times New Roman" w:hAnsi="Times New Roman" w:eastAsia="Jost" w:cs="Times New Roman"/>
          <w:color w:val="000000" w:themeColor="text1"/>
          <w:sz w:val="24"/>
          <w:szCs w:val="24"/>
          <w:highlight w:val="none"/>
          <w:shd w:val="clear" w:color="auto" w:fill="FFFFFF"/>
          <w14:textFill>
            <w14:solidFill>
              <w14:schemeClr w14:val="tx1"/>
            </w14:solidFill>
          </w14:textFill>
        </w:rPr>
        <w:t>)</w:t>
      </w:r>
    </w:p>
    <w:p w14:paraId="6346F856">
      <w:pPr>
        <w:pStyle w:val="3"/>
        <w:spacing w:before="0" w:beforeAutospacing="0" w:after="0" w:afterAutospacing="0" w:line="0" w:lineRule="atLeast"/>
        <w:jc w:val="center"/>
        <w:rPr>
          <w:rFonts w:hint="default" w:ascii="Times New Roman" w:hAnsi="Times New Roman" w:eastAsia="Jost"/>
          <w:color w:val="000000" w:themeColor="text1"/>
          <w:sz w:val="16"/>
          <w:szCs w:val="16"/>
          <w:highlight w:val="none"/>
          <w:shd w:val="clear" w:color="auto" w:fill="FFFFFF"/>
          <w14:textFill>
            <w14:solidFill>
              <w14:schemeClr w14:val="tx1"/>
            </w14:solidFill>
          </w14:textFill>
        </w:rPr>
      </w:pPr>
    </w:p>
    <w:p w14:paraId="54BC4448">
      <w:pPr>
        <w:pStyle w:val="3"/>
        <w:spacing w:before="0" w:beforeAutospacing="0" w:after="0" w:afterAutospacing="0" w:line="0" w:lineRule="atLeast"/>
        <w:jc w:val="center"/>
        <w:rPr>
          <w:rFonts w:hint="default" w:ascii="Calibri" w:hAnsi="Calibri" w:eastAsia="Jost" w:cs="Calibri"/>
          <w:color w:val="000000" w:themeColor="text1"/>
          <w:sz w:val="28"/>
          <w:szCs w:val="28"/>
          <w:highlight w:val="none"/>
          <w14:textFill>
            <w14:solidFill>
              <w14:schemeClr w14:val="tx1"/>
            </w14:solidFill>
          </w14:textFill>
        </w:rPr>
      </w:pPr>
      <w:r>
        <w:rPr>
          <w:rFonts w:hint="default" w:ascii="Calibri" w:hAnsi="Calibri" w:eastAsia="Jost" w:cs="Calibri"/>
          <w:color w:val="000000" w:themeColor="text1"/>
          <w:sz w:val="28"/>
          <w:szCs w:val="28"/>
          <w:highlight w:val="none"/>
          <w:shd w:val="clear" w:color="auto" w:fill="FFFFFF"/>
          <w14:textFill>
            <w14:solidFill>
              <w14:schemeClr w14:val="tx1"/>
            </w14:solidFill>
          </w14:textFill>
        </w:rPr>
        <w:t xml:space="preserve">Nomination of “Society </w:t>
      </w:r>
      <w:r>
        <w:rPr>
          <w:rFonts w:hint="default" w:ascii="Calibri" w:hAnsi="Calibri" w:eastAsia="Jost" w:cs="Calibri"/>
          <w:color w:val="000000" w:themeColor="text1"/>
          <w:sz w:val="28"/>
          <w:szCs w:val="28"/>
          <w:highlight w:val="none"/>
          <w:shd w:val="clear" w:color="auto" w:fill="FFFFFF"/>
          <w:lang w:val="en-IN"/>
          <w14:textFill>
            <w14:solidFill>
              <w14:schemeClr w14:val="tx1"/>
            </w14:solidFill>
          </w14:textFill>
        </w:rPr>
        <w:t>F</w:t>
      </w:r>
      <w:r>
        <w:rPr>
          <w:rFonts w:hint="default" w:ascii="Calibri" w:hAnsi="Calibri" w:eastAsia="Jost" w:cs="Calibri"/>
          <w:color w:val="000000" w:themeColor="text1"/>
          <w:sz w:val="28"/>
          <w:szCs w:val="28"/>
          <w:highlight w:val="none"/>
          <w:shd w:val="clear" w:color="auto" w:fill="FFFFFF"/>
          <w14:textFill>
            <w14:solidFill>
              <w14:schemeClr w14:val="tx1"/>
            </w14:solidFill>
          </w14:textFill>
        </w:rPr>
        <w:t xml:space="preserve">ellow </w:t>
      </w:r>
      <w:r>
        <w:rPr>
          <w:rFonts w:hint="default" w:ascii="Calibri" w:hAnsi="Calibri" w:eastAsia="Jost" w:cs="Calibri"/>
          <w:color w:val="000000" w:themeColor="text1"/>
          <w:sz w:val="28"/>
          <w:szCs w:val="28"/>
          <w:highlight w:val="none"/>
          <w:shd w:val="clear" w:color="auto" w:fill="FFFFFF"/>
          <w:lang w:val="en-IN"/>
          <w14:textFill>
            <w14:solidFill>
              <w14:schemeClr w14:val="tx1"/>
            </w14:solidFill>
          </w14:textFill>
        </w:rPr>
        <w:t>M</w:t>
      </w:r>
      <w:r>
        <w:rPr>
          <w:rFonts w:hint="default" w:ascii="Calibri" w:hAnsi="Calibri" w:eastAsia="Jost" w:cs="Calibri"/>
          <w:color w:val="000000" w:themeColor="text1"/>
          <w:sz w:val="28"/>
          <w:szCs w:val="28"/>
          <w:highlight w:val="none"/>
          <w:shd w:val="clear" w:color="auto" w:fill="FFFFFF"/>
          <w14:textFill>
            <w14:solidFill>
              <w14:schemeClr w14:val="tx1"/>
            </w14:solidFill>
          </w14:textFill>
        </w:rPr>
        <w:t xml:space="preserve">ember” </w:t>
      </w:r>
      <w:r>
        <w:rPr>
          <w:rFonts w:hint="default" w:ascii="Calibri" w:hAnsi="Calibri" w:eastAsia="Jost" w:cs="Calibri"/>
          <w:color w:val="000000" w:themeColor="text1"/>
          <w:sz w:val="28"/>
          <w:szCs w:val="28"/>
          <w:highlight w:val="none"/>
          <w:shd w:val="clear" w:color="auto" w:fill="FFFFFF"/>
          <w:lang w:val="en-IN"/>
          <w14:textFill>
            <w14:solidFill>
              <w14:schemeClr w14:val="tx1"/>
            </w14:solidFill>
          </w14:textFill>
        </w:rPr>
        <w:t>and A</w:t>
      </w:r>
      <w:r>
        <w:rPr>
          <w:rFonts w:hint="default" w:ascii="Calibri" w:hAnsi="Calibri" w:eastAsia="Jost" w:cs="Calibri"/>
          <w:color w:val="000000" w:themeColor="text1"/>
          <w:sz w:val="28"/>
          <w:szCs w:val="28"/>
          <w:highlight w:val="none"/>
          <w:shd w:val="clear" w:color="auto" w:fill="FFFFFF"/>
          <w14:textFill>
            <w14:solidFill>
              <w14:schemeClr w14:val="tx1"/>
            </w14:solidFill>
          </w14:textFill>
        </w:rPr>
        <w:t>ward</w:t>
      </w:r>
    </w:p>
    <w:p w14:paraId="55945991">
      <w:pPr>
        <w:tabs>
          <w:tab w:val="left" w:pos="426"/>
        </w:tabs>
        <w:spacing w:line="0" w:lineRule="atLeast"/>
        <w:ind w:left="142"/>
        <w:jc w:val="both"/>
        <w:rPr>
          <w:rFonts w:ascii="Times New Roman" w:hAnsi="Times New Roman" w:eastAsia="SimSun" w:cs="Times New Roman"/>
          <w:color w:val="000000" w:themeColor="text1"/>
          <w:sz w:val="24"/>
          <w:szCs w:val="24"/>
          <w:highlight w:val="none"/>
          <w14:textFill>
            <w14:solidFill>
              <w14:schemeClr w14:val="tx1"/>
            </w14:solidFill>
          </w14:textFill>
        </w:rPr>
      </w:pPr>
      <w:r>
        <w:rPr>
          <w:rFonts w:ascii="Times New Roman" w:hAnsi="Times New Roman" w:eastAsia="SimSun" w:cs="Times New Roman"/>
          <w:color w:val="000000" w:themeColor="text1"/>
          <w:sz w:val="24"/>
          <w:szCs w:val="24"/>
          <w:highlight w:val="none"/>
          <w14:textFill>
            <w14:solidFill>
              <w14:schemeClr w14:val="tx1"/>
            </w14:solidFill>
          </w14:textFill>
        </w:rPr>
        <w:t xml:space="preserve">Nomination for the “Society Fellow Member” </w:t>
      </w:r>
      <w:r>
        <w:rPr>
          <w:rFonts w:hint="default" w:ascii="Times New Roman" w:hAnsi="Times New Roman" w:eastAsia="SimSun" w:cs="Times New Roman"/>
          <w:color w:val="000000" w:themeColor="text1"/>
          <w:sz w:val="24"/>
          <w:szCs w:val="24"/>
          <w:highlight w:val="none"/>
          <w:lang w:val="en-IN"/>
          <w14:textFill>
            <w14:solidFill>
              <w14:schemeClr w14:val="tx1"/>
            </w14:solidFill>
          </w14:textFill>
        </w:rPr>
        <w:t>A</w:t>
      </w:r>
      <w:r>
        <w:rPr>
          <w:rFonts w:ascii="Times New Roman" w:hAnsi="Times New Roman" w:eastAsia="SimSun" w:cs="Times New Roman"/>
          <w:color w:val="000000" w:themeColor="text1"/>
          <w:sz w:val="24"/>
          <w:szCs w:val="24"/>
          <w:highlight w:val="none"/>
          <w14:textFill>
            <w14:solidFill>
              <w14:schemeClr w14:val="tx1"/>
            </w14:solidFill>
          </w14:textFill>
        </w:rPr>
        <w:t xml:space="preserve">ward: Any society member may nominate themselves or other members by submitting a request to the Organizing Secretary of BIOCICON 2025. </w:t>
      </w:r>
      <w:r>
        <w:rPr>
          <w:rFonts w:ascii="Times New Roman" w:hAnsi="Times New Roman" w:eastAsia="Jost" w:cs="Times New Roman"/>
          <w:color w:val="000000" w:themeColor="text1"/>
          <w:sz w:val="24"/>
          <w:szCs w:val="24"/>
          <w:highlight w:val="none"/>
          <w:shd w:val="clear" w:color="auto" w:fill="FFFFFF"/>
          <w14:textFill>
            <w14:solidFill>
              <w14:schemeClr w14:val="tx1"/>
            </w14:solidFill>
          </w14:textFill>
        </w:rPr>
        <w:t xml:space="preserve">The winner of the “Society </w:t>
      </w:r>
      <w:r>
        <w:rPr>
          <w:rFonts w:ascii="Times New Roman" w:hAnsi="Times New Roman" w:eastAsia="Jost" w:cs="Times New Roman"/>
          <w:color w:val="000000" w:themeColor="text1"/>
          <w:sz w:val="24"/>
          <w:szCs w:val="24"/>
          <w:highlight w:val="none"/>
          <w:shd w:val="clear" w:color="auto" w:fill="FFFFFF"/>
          <w:lang w:val="en-IN"/>
          <w14:textFill>
            <w14:solidFill>
              <w14:schemeClr w14:val="tx1"/>
            </w14:solidFill>
          </w14:textFill>
        </w:rPr>
        <w:t>F</w:t>
      </w:r>
      <w:r>
        <w:rPr>
          <w:rFonts w:ascii="Times New Roman" w:hAnsi="Times New Roman" w:eastAsia="Jost" w:cs="Times New Roman"/>
          <w:color w:val="000000" w:themeColor="text1"/>
          <w:sz w:val="24"/>
          <w:szCs w:val="24"/>
          <w:highlight w:val="none"/>
          <w:shd w:val="clear" w:color="auto" w:fill="FFFFFF"/>
          <w14:textFill>
            <w14:solidFill>
              <w14:schemeClr w14:val="tx1"/>
            </w14:solidFill>
          </w14:textFill>
        </w:rPr>
        <w:t>ellow Member” award is granted :</w:t>
      </w:r>
      <w:r>
        <w:rPr>
          <w:rFonts w:ascii="Times New Roman" w:hAnsi="Times New Roman" w:eastAsia="Jost" w:cs="Times New Roman"/>
          <w:color w:val="000000" w:themeColor="text1"/>
          <w:sz w:val="24"/>
          <w:szCs w:val="24"/>
          <w:highlight w:val="none"/>
          <w:shd w:val="clear" w:color="auto" w:fill="FFFFFF"/>
          <w:lang w:val="en-IN"/>
          <w14:textFill>
            <w14:solidFill>
              <w14:schemeClr w14:val="tx1"/>
            </w14:solidFill>
          </w14:textFill>
        </w:rPr>
        <w:t xml:space="preserve"> </w:t>
      </w:r>
      <w:r>
        <w:rPr>
          <w:rFonts w:ascii="Times New Roman" w:hAnsi="Times New Roman" w:eastAsia="Jost" w:cs="Times New Roman"/>
          <w:color w:val="000000" w:themeColor="text1"/>
          <w:sz w:val="24"/>
          <w:szCs w:val="24"/>
          <w:highlight w:val="none"/>
          <w:shd w:val="clear" w:color="auto" w:fill="FFFFFF"/>
          <w14:textFill>
            <w14:solidFill>
              <w14:schemeClr w14:val="tx1"/>
            </w14:solidFill>
          </w14:textFill>
        </w:rPr>
        <w:t>A certificate</w:t>
      </w:r>
      <w:r>
        <w:rPr>
          <w:rFonts w:ascii="Times New Roman" w:hAnsi="Times New Roman" w:eastAsia="Jost" w:cs="Times New Roman"/>
          <w:color w:val="000000" w:themeColor="text1"/>
          <w:sz w:val="24"/>
          <w:szCs w:val="24"/>
          <w:highlight w:val="none"/>
          <w:shd w:val="clear" w:color="auto" w:fill="FFFFFF"/>
          <w:lang w:val="en-IN"/>
          <w14:textFill>
            <w14:solidFill>
              <w14:schemeClr w14:val="tx1"/>
            </w14:solidFill>
          </w14:textFill>
        </w:rPr>
        <w:t xml:space="preserve"> and </w:t>
      </w:r>
      <w:r>
        <w:rPr>
          <w:rFonts w:ascii="Times New Roman" w:hAnsi="Times New Roman" w:eastAsia="Jost" w:cs="Times New Roman"/>
          <w:color w:val="000000" w:themeColor="text1"/>
          <w:sz w:val="24"/>
          <w:szCs w:val="24"/>
          <w:highlight w:val="none"/>
          <w:shd w:val="clear" w:color="auto" w:fill="FFFFFF"/>
          <w14:textFill>
            <w14:solidFill>
              <w14:schemeClr w14:val="tx1"/>
            </w14:solidFill>
          </w14:textFill>
        </w:rPr>
        <w:t>A special plate</w:t>
      </w:r>
      <w:r>
        <w:rPr>
          <w:rFonts w:ascii="Times New Roman" w:hAnsi="Times New Roman" w:eastAsia="Jost" w:cs="Times New Roman"/>
          <w:color w:val="000000" w:themeColor="text1"/>
          <w:sz w:val="24"/>
          <w:szCs w:val="24"/>
          <w:highlight w:val="none"/>
          <w:shd w:val="clear" w:color="auto" w:fill="FFFFFF"/>
          <w:lang w:val="en-IN"/>
          <w14:textFill>
            <w14:solidFill>
              <w14:schemeClr w14:val="tx1"/>
            </w14:solidFill>
          </w14:textFill>
        </w:rPr>
        <w:t xml:space="preserve">. </w:t>
      </w:r>
      <w:r>
        <w:rPr>
          <w:rFonts w:ascii="Times New Roman" w:hAnsi="Times New Roman" w:eastAsia="SimSun" w:cs="Times New Roman"/>
          <w:color w:val="000000" w:themeColor="text1"/>
          <w:sz w:val="24"/>
          <w:szCs w:val="24"/>
          <w:highlight w:val="none"/>
          <w14:textFill>
            <w14:solidFill>
              <w14:schemeClr w14:val="tx1"/>
            </w14:solidFill>
          </w14:textFill>
        </w:rPr>
        <w:t xml:space="preserve">The criteria for evaluating a candidacy for the “Society Fellow Member” award in the Indian Academy of Biopesticides (InABP) are as follows: </w:t>
      </w:r>
    </w:p>
    <w:p w14:paraId="373D0098">
      <w:pPr>
        <w:jc w:val="both"/>
        <w:rPr>
          <w:rFonts w:ascii="Times New Roman" w:hAnsi="Times New Roman" w:eastAsia="SimSun" w:cs="Times New Roman"/>
          <w:color w:val="000000" w:themeColor="text1"/>
          <w:sz w:val="13"/>
          <w:szCs w:val="13"/>
          <w:highlight w:val="none"/>
          <w14:textFill>
            <w14:solidFill>
              <w14:schemeClr w14:val="tx1"/>
            </w14:solidFill>
          </w14:textFill>
        </w:rPr>
      </w:pPr>
    </w:p>
    <w:p w14:paraId="3A4C96CB">
      <w:pPr>
        <w:pStyle w:val="17"/>
        <w:numPr>
          <w:ilvl w:val="1"/>
          <w:numId w:val="7"/>
        </w:numPr>
        <w:tabs>
          <w:tab w:val="left" w:pos="426"/>
          <w:tab w:val="left" w:pos="851"/>
          <w:tab w:val="clear" w:pos="1440"/>
        </w:tabs>
        <w:ind w:left="567" w:hanging="425"/>
        <w:jc w:val="both"/>
        <w:rPr>
          <w:rFonts w:ascii="Times New Roman" w:hAnsi="Times New Roman" w:eastAsia="SimSun" w:cs="Times New Roman"/>
          <w:color w:val="000000" w:themeColor="text1"/>
          <w:sz w:val="24"/>
          <w:szCs w:val="24"/>
          <w:highlight w:val="none"/>
          <w14:textFill>
            <w14:solidFill>
              <w14:schemeClr w14:val="tx1"/>
            </w14:solidFill>
          </w14:textFill>
        </w:rPr>
      </w:pPr>
      <w:r>
        <w:rPr>
          <w:rFonts w:ascii="Times New Roman" w:hAnsi="Times New Roman" w:eastAsia="SimSun" w:cs="Times New Roman"/>
          <w:color w:val="000000" w:themeColor="text1"/>
          <w:sz w:val="24"/>
          <w:szCs w:val="24"/>
          <w:highlight w:val="none"/>
          <w14:textFill>
            <w14:solidFill>
              <w14:schemeClr w14:val="tx1"/>
            </w14:solidFill>
          </w14:textFill>
        </w:rPr>
        <w:t>Should be a member of Indian Academy of Biopesticides</w:t>
      </w:r>
      <w:r>
        <w:rPr>
          <w:rFonts w:hint="default" w:ascii="Times New Roman" w:hAnsi="Times New Roman" w:eastAsia="SimSun" w:cs="Times New Roman"/>
          <w:color w:val="000000" w:themeColor="text1"/>
          <w:sz w:val="24"/>
          <w:szCs w:val="24"/>
          <w:highlight w:val="none"/>
          <w:lang w:val="en-US"/>
          <w14:textFill>
            <w14:solidFill>
              <w14:schemeClr w14:val="tx1"/>
            </w14:solidFill>
          </w14:textFill>
        </w:rPr>
        <w:t xml:space="preserve"> </w:t>
      </w:r>
      <w:r>
        <w:rPr>
          <w:rFonts w:hint="default" w:ascii="Times New Roman" w:hAnsi="Times New Roman" w:eastAsia="SimSun" w:cs="Times New Roman"/>
          <w:color w:val="000000" w:themeColor="text1"/>
          <w:sz w:val="24"/>
          <w:szCs w:val="24"/>
          <w:highlight w:val="none"/>
          <w:u w:val="none"/>
          <w:lang w:val="en-US"/>
          <w14:textFill>
            <w14:solidFill>
              <w14:schemeClr w14:val="tx1"/>
            </w14:solidFill>
          </w14:textFill>
        </w:rPr>
        <w:t>[</w:t>
      </w:r>
      <w:r>
        <w:rPr>
          <w:rFonts w:hint="default" w:ascii="Times New Roman" w:hAnsi="Times New Roman" w:eastAsia="SimSun"/>
          <w:b/>
          <w:bCs/>
          <w:color w:val="000000" w:themeColor="text1"/>
          <w:sz w:val="24"/>
          <w:szCs w:val="24"/>
          <w:highlight w:val="none"/>
          <w:u w:val="none"/>
          <w:lang w:val="en-US"/>
          <w14:textFill>
            <w14:solidFill>
              <w14:schemeClr w14:val="tx1"/>
            </w14:solidFill>
          </w14:textFill>
        </w:rPr>
        <w:t>https://www.inabp.org/membership-forms.php</w:t>
      </w:r>
      <w:r>
        <w:rPr>
          <w:rFonts w:hint="default" w:ascii="Times New Roman" w:hAnsi="Times New Roman" w:eastAsia="SimSun"/>
          <w:color w:val="000000" w:themeColor="text1"/>
          <w:sz w:val="24"/>
          <w:szCs w:val="24"/>
          <w:highlight w:val="none"/>
          <w:u w:val="none"/>
          <w:lang w:val="en-US"/>
          <w14:textFill>
            <w14:solidFill>
              <w14:schemeClr w14:val="tx1"/>
            </w14:solidFill>
          </w14:textFill>
        </w:rPr>
        <w:t>]</w:t>
      </w:r>
    </w:p>
    <w:p w14:paraId="2741BFD7">
      <w:pPr>
        <w:pStyle w:val="17"/>
        <w:numPr>
          <w:ilvl w:val="1"/>
          <w:numId w:val="7"/>
        </w:numPr>
        <w:tabs>
          <w:tab w:val="left" w:pos="426"/>
          <w:tab w:val="left" w:pos="851"/>
          <w:tab w:val="clear" w:pos="1440"/>
        </w:tabs>
        <w:ind w:left="567" w:hanging="425"/>
        <w:jc w:val="both"/>
        <w:rPr>
          <w:rFonts w:ascii="Times New Roman" w:hAnsi="Times New Roman" w:eastAsia="SimSun" w:cs="Times New Roman"/>
          <w:color w:val="000000" w:themeColor="text1"/>
          <w:sz w:val="24"/>
          <w:szCs w:val="24"/>
          <w:highlight w:val="none"/>
          <w14:textFill>
            <w14:solidFill>
              <w14:schemeClr w14:val="tx1"/>
            </w14:solidFill>
          </w14:textFill>
        </w:rPr>
      </w:pPr>
      <w:r>
        <w:rPr>
          <w:rFonts w:ascii="Times New Roman" w:hAnsi="Times New Roman" w:eastAsia="SimSun" w:cs="Times New Roman"/>
          <w:color w:val="000000" w:themeColor="text1"/>
          <w:sz w:val="24"/>
          <w:szCs w:val="24"/>
          <w:highlight w:val="none"/>
          <w14:textFill>
            <w14:solidFill>
              <w14:schemeClr w14:val="tx1"/>
            </w14:solidFill>
          </w14:textFill>
        </w:rPr>
        <w:t>Contribution to the biopesticides sector, publications (journals, newsletters, books, etc.), and ongoing participation in prior BIOCICONs.</w:t>
      </w:r>
    </w:p>
    <w:p w14:paraId="206969A2">
      <w:pPr>
        <w:pStyle w:val="17"/>
        <w:numPr>
          <w:ilvl w:val="1"/>
          <w:numId w:val="7"/>
        </w:numPr>
        <w:tabs>
          <w:tab w:val="left" w:pos="426"/>
          <w:tab w:val="left" w:pos="851"/>
          <w:tab w:val="clear" w:pos="1440"/>
        </w:tabs>
        <w:ind w:left="567" w:hanging="425"/>
        <w:jc w:val="both"/>
        <w:rPr>
          <w:rFonts w:ascii="Times New Roman" w:hAnsi="Times New Roman" w:eastAsia="SimSun" w:cs="Times New Roman"/>
          <w:color w:val="000000" w:themeColor="text1"/>
          <w:sz w:val="24"/>
          <w:szCs w:val="24"/>
          <w:highlight w:val="none"/>
          <w14:textFill>
            <w14:solidFill>
              <w14:schemeClr w14:val="tx1"/>
            </w14:solidFill>
          </w14:textFill>
        </w:rPr>
      </w:pPr>
      <w:r>
        <w:rPr>
          <w:rFonts w:ascii="Times New Roman" w:hAnsi="Times New Roman" w:eastAsia="SimSun" w:cs="Times New Roman"/>
          <w:color w:val="000000" w:themeColor="text1"/>
          <w:sz w:val="24"/>
          <w:szCs w:val="24"/>
          <w:highlight w:val="none"/>
          <w14:textFill>
            <w14:solidFill>
              <w14:schemeClr w14:val="tx1"/>
            </w14:solidFill>
          </w14:textFill>
        </w:rPr>
        <w:t xml:space="preserve">Membership in Professional Committees or Councils established by Entomological, Plant Pathological, or Eco-friendly Pest Management associations or organizations. </w:t>
      </w:r>
    </w:p>
    <w:p w14:paraId="07062D1E">
      <w:pPr>
        <w:pStyle w:val="17"/>
        <w:numPr>
          <w:ilvl w:val="1"/>
          <w:numId w:val="7"/>
        </w:numPr>
        <w:tabs>
          <w:tab w:val="left" w:pos="426"/>
          <w:tab w:val="left" w:pos="851"/>
          <w:tab w:val="clear" w:pos="1440"/>
        </w:tabs>
        <w:ind w:left="567" w:hanging="425"/>
        <w:jc w:val="both"/>
        <w:rPr>
          <w:rFonts w:ascii="Times New Roman" w:hAnsi="Times New Roman" w:eastAsia="SimSun" w:cs="Times New Roman"/>
          <w:color w:val="000000" w:themeColor="text1"/>
          <w:sz w:val="24"/>
          <w:szCs w:val="24"/>
          <w:highlight w:val="none"/>
          <w14:textFill>
            <w14:solidFill>
              <w14:schemeClr w14:val="tx1"/>
            </w14:solidFill>
          </w14:textFill>
        </w:rPr>
      </w:pPr>
      <w:r>
        <w:rPr>
          <w:rFonts w:ascii="Times New Roman" w:hAnsi="Times New Roman" w:eastAsia="SimSun" w:cs="Times New Roman"/>
          <w:color w:val="000000" w:themeColor="text1"/>
          <w:sz w:val="24"/>
          <w:szCs w:val="24"/>
          <w:highlight w:val="none"/>
          <w14:textFill>
            <w14:solidFill>
              <w14:schemeClr w14:val="tx1"/>
            </w14:solidFill>
          </w14:textFill>
        </w:rPr>
        <w:t xml:space="preserve">Coordinating scientific conferences and agricultural gatherings. </w:t>
      </w:r>
    </w:p>
    <w:p w14:paraId="12FD9365">
      <w:pPr>
        <w:pStyle w:val="17"/>
        <w:tabs>
          <w:tab w:val="left" w:pos="426"/>
          <w:tab w:val="left" w:pos="851"/>
        </w:tabs>
        <w:rPr>
          <w:rFonts w:ascii="Times New Roman" w:hAnsi="Times New Roman" w:eastAsia="Jost" w:cs="Times New Roman"/>
          <w:color w:val="000000" w:themeColor="text1"/>
          <w:sz w:val="24"/>
          <w:szCs w:val="24"/>
          <w:highlight w:val="none"/>
          <w:shd w:val="clear" w:color="auto" w:fill="FFFFFF"/>
          <w:lang w:val="en-IN"/>
          <w14:textFill>
            <w14:solidFill>
              <w14:schemeClr w14:val="tx1"/>
            </w14:solidFill>
          </w14:textFill>
        </w:rPr>
      </w:pPr>
      <w:r>
        <w:rPr>
          <w:rFonts w:ascii="Times New Roman" w:hAnsi="Times New Roman" w:eastAsia="SimSun" w:cs="Times New Roman"/>
          <w:color w:val="000000" w:themeColor="text1"/>
          <w:sz w:val="24"/>
          <w:szCs w:val="24"/>
          <w:highlight w:val="none"/>
          <w14:textFill>
            <w14:solidFill>
              <w14:schemeClr w14:val="tx1"/>
            </w14:solidFill>
          </w14:textFill>
        </w:rPr>
        <w:t>Scientific advancements in the domain of Eco-Friendly Plant Protection and Production</w:t>
      </w:r>
      <w:r>
        <w:rPr>
          <w:rFonts w:hint="default" w:ascii="Times New Roman" w:hAnsi="Times New Roman" w:eastAsia="SimSun" w:cs="Times New Roman"/>
          <w:color w:val="000000" w:themeColor="text1"/>
          <w:sz w:val="24"/>
          <w:szCs w:val="24"/>
          <w:highlight w:val="none"/>
          <w:lang w:val="en-IN"/>
          <w14:textFill>
            <w14:solidFill>
              <w14:schemeClr w14:val="tx1"/>
            </w14:solidFill>
          </w14:textFill>
        </w:rPr>
        <w:t xml:space="preserve"> and a</w:t>
      </w:r>
      <w:r>
        <w:rPr>
          <w:rFonts w:ascii="Times New Roman" w:hAnsi="Times New Roman" w:eastAsia="SimSun" w:cs="Times New Roman"/>
          <w:color w:val="000000" w:themeColor="text1"/>
          <w:sz w:val="24"/>
          <w:szCs w:val="24"/>
          <w:highlight w:val="none"/>
          <w14:textFill>
            <w14:solidFill>
              <w14:schemeClr w14:val="tx1"/>
            </w14:solidFill>
          </w14:textFill>
        </w:rPr>
        <w:t xml:space="preserve">dditional accomplishments, if applicable. </w:t>
      </w:r>
    </w:p>
    <w:p w14:paraId="62DB1D8C">
      <w:pPr>
        <w:spacing w:line="11" w:lineRule="atLeast"/>
        <w:jc w:val="both"/>
        <w:rPr>
          <w:rFonts w:ascii="Times New Roman" w:hAnsi="Times New Roman" w:eastAsia="Jost" w:cs="Times New Roman"/>
          <w:color w:val="000000" w:themeColor="text1"/>
          <w:sz w:val="10"/>
          <w:szCs w:val="10"/>
          <w:highlight w:val="none"/>
          <w:shd w:val="clear" w:color="auto" w:fill="FFFFFF"/>
          <w:lang w:val="en-IN"/>
          <w14:textFill>
            <w14:solidFill>
              <w14:schemeClr w14:val="tx1"/>
            </w14:solidFill>
          </w14:textFill>
        </w:rPr>
      </w:pPr>
    </w:p>
    <w:p w14:paraId="0B097A2D">
      <w:pPr>
        <w:jc w:val="both"/>
        <w:rPr>
          <w:rFonts w:ascii="Times New Roman" w:hAnsi="Times New Roman" w:cs="Times New Roman"/>
          <w:color w:val="000000" w:themeColor="text1"/>
          <w:sz w:val="24"/>
          <w:szCs w:val="24"/>
          <w:highlight w:val="none"/>
          <w14:textFill>
            <w14:solidFill>
              <w14:schemeClr w14:val="tx1"/>
            </w14:solidFill>
          </w14:textFill>
        </w:rPr>
      </w:pPr>
      <w:r>
        <w:rPr>
          <w:rFonts w:ascii="Calibri" w:hAnsi="Calibri" w:eastAsia="SimSun" w:cs="Calibri"/>
          <w:b/>
          <w:bCs/>
          <w:color w:val="000000" w:themeColor="text1"/>
          <w:sz w:val="24"/>
          <w:szCs w:val="24"/>
          <w:highlight w:val="none"/>
          <w:lang w:val="en-IN"/>
          <w14:textFill>
            <w14:solidFill>
              <w14:schemeClr w14:val="tx1"/>
            </w14:solidFill>
          </w14:textFill>
        </w:rPr>
        <w:t>Awards/Recognition</w:t>
      </w:r>
      <w:r>
        <w:rPr>
          <w:rFonts w:ascii="Times New Roman" w:hAnsi="Times New Roman" w:eastAsia="SimSun" w:cs="Times New Roman"/>
          <w:b/>
          <w:bCs/>
          <w:color w:val="000000" w:themeColor="text1"/>
          <w:sz w:val="24"/>
          <w:szCs w:val="24"/>
          <w:highlight w:val="none"/>
          <w:lang w:val="en-IN"/>
          <w14:textFill>
            <w14:solidFill>
              <w14:schemeClr w14:val="tx1"/>
            </w14:solidFill>
          </w14:textFill>
        </w:rPr>
        <w:t>:</w:t>
      </w:r>
      <w:r>
        <w:rPr>
          <w:rFonts w:ascii="Times New Roman" w:hAnsi="Times New Roman" w:eastAsia="SimSun" w:cs="Times New Roman"/>
          <w:color w:val="000000" w:themeColor="text1"/>
          <w:sz w:val="24"/>
          <w:szCs w:val="24"/>
          <w:highlight w:val="none"/>
          <w:lang w:val="en-IN"/>
          <w14:textFill>
            <w14:solidFill>
              <w14:schemeClr w14:val="tx1"/>
            </w14:solidFill>
          </w14:textFill>
        </w:rPr>
        <w:t xml:space="preserve"> E</w:t>
      </w:r>
      <w:r>
        <w:rPr>
          <w:rFonts w:ascii="Times New Roman" w:hAnsi="Times New Roman" w:eastAsia="SimSun" w:cs="Times New Roman"/>
          <w:color w:val="000000" w:themeColor="text1"/>
          <w:sz w:val="24"/>
          <w:szCs w:val="24"/>
          <w:highlight w:val="none"/>
          <w14:textFill>
            <w14:solidFill>
              <w14:schemeClr w14:val="tx1"/>
            </w14:solidFill>
          </w14:textFill>
        </w:rPr>
        <w:t>ach session will have awards for the Best Paper presentations.  Additionally, there are awards for</w:t>
      </w:r>
      <w:r>
        <w:rPr>
          <w:rFonts w:ascii="Times New Roman" w:hAnsi="Times New Roman" w:eastAsia="SimSun" w:cs="Times New Roman"/>
          <w:color w:val="000000" w:themeColor="text1"/>
          <w:sz w:val="24"/>
          <w:szCs w:val="24"/>
          <w:highlight w:val="none"/>
          <w:lang w:val="en-IN"/>
          <w14:textFill>
            <w14:solidFill>
              <w14:schemeClr w14:val="tx1"/>
            </w14:solidFill>
          </w14:textFill>
        </w:rPr>
        <w:t xml:space="preserve"> </w:t>
      </w:r>
      <w:r>
        <w:rPr>
          <w:rFonts w:ascii="Times New Roman" w:hAnsi="Times New Roman" w:eastAsia="SimSun" w:cs="Times New Roman"/>
          <w:color w:val="000000" w:themeColor="text1"/>
          <w:sz w:val="24"/>
          <w:szCs w:val="24"/>
          <w:highlight w:val="none"/>
          <w14:textFill>
            <w14:solidFill>
              <w14:schemeClr w14:val="tx1"/>
            </w14:solidFill>
          </w14:textFill>
        </w:rPr>
        <w:t> Best Teachers,</w:t>
      </w:r>
      <w:r>
        <w:rPr>
          <w:rFonts w:ascii="Times New Roman" w:hAnsi="Times New Roman" w:eastAsia="SimSun" w:cs="Times New Roman"/>
          <w:color w:val="000000" w:themeColor="text1"/>
          <w:sz w:val="24"/>
          <w:szCs w:val="24"/>
          <w:highlight w:val="none"/>
          <w:lang w:val="en-IN"/>
          <w14:textFill>
            <w14:solidFill>
              <w14:schemeClr w14:val="tx1"/>
            </w14:solidFill>
          </w14:textFill>
        </w:rPr>
        <w:t xml:space="preserve"> </w:t>
      </w:r>
      <w:r>
        <w:rPr>
          <w:rFonts w:ascii="Times New Roman" w:hAnsi="Times New Roman" w:eastAsia="SimSun" w:cs="Times New Roman"/>
          <w:color w:val="000000" w:themeColor="text1"/>
          <w:sz w:val="24"/>
          <w:szCs w:val="24"/>
          <w:highlight w:val="none"/>
          <w14:textFill>
            <w14:solidFill>
              <w14:schemeClr w14:val="tx1"/>
            </w14:solidFill>
          </w14:textFill>
        </w:rPr>
        <w:t>Senior Scientists, Best Ph.D. Theses, Best Eco</w:t>
      </w:r>
      <w:r>
        <w:rPr>
          <w:rFonts w:hint="default" w:ascii="Times New Roman" w:hAnsi="Times New Roman" w:eastAsia="SimSun" w:cs="Times New Roman"/>
          <w:color w:val="000000" w:themeColor="text1"/>
          <w:sz w:val="24"/>
          <w:szCs w:val="24"/>
          <w:highlight w:val="none"/>
          <w:lang w:val="en-US"/>
          <w14:textFill>
            <w14:solidFill>
              <w14:schemeClr w14:val="tx1"/>
            </w14:solidFill>
          </w14:textFill>
        </w:rPr>
        <w:t>-</w:t>
      </w:r>
      <w:r>
        <w:rPr>
          <w:rFonts w:ascii="Times New Roman" w:hAnsi="Times New Roman" w:eastAsia="SimSun" w:cs="Times New Roman"/>
          <w:color w:val="000000" w:themeColor="text1"/>
          <w:sz w:val="24"/>
          <w:szCs w:val="24"/>
          <w:highlight w:val="none"/>
          <w14:textFill>
            <w14:solidFill>
              <w14:schemeClr w14:val="tx1"/>
            </w14:solidFill>
          </w14:textFill>
        </w:rPr>
        <w:t>friendly Product Manufacturer, Best Biopesticide</w:t>
      </w:r>
      <w:r>
        <w:rPr>
          <w:rFonts w:ascii="Times New Roman" w:hAnsi="Times New Roman" w:eastAsia="SimSun" w:cs="Times New Roman"/>
          <w:color w:val="000000" w:themeColor="text1"/>
          <w:sz w:val="24"/>
          <w:szCs w:val="24"/>
          <w:highlight w:val="none"/>
          <w:lang w:val="en-IN"/>
          <w14:textFill>
            <w14:solidFill>
              <w14:schemeClr w14:val="tx1"/>
            </w14:solidFill>
          </w14:textFill>
        </w:rPr>
        <w:t xml:space="preserve"> </w:t>
      </w:r>
      <w:r>
        <w:rPr>
          <w:rFonts w:ascii="Times New Roman" w:hAnsi="Times New Roman" w:eastAsia="SimSun" w:cs="Times New Roman"/>
          <w:color w:val="000000" w:themeColor="text1"/>
          <w:sz w:val="24"/>
          <w:szCs w:val="24"/>
          <w:highlight w:val="none"/>
          <w14:textFill>
            <w14:solidFill>
              <w14:schemeClr w14:val="tx1"/>
            </w14:solidFill>
          </w14:textFill>
        </w:rPr>
        <w:t>Dissertation (UG Project, PG Thesis), Young Professional</w:t>
      </w:r>
      <w:r>
        <w:rPr>
          <w:rFonts w:ascii="Times New Roman" w:hAnsi="Times New Roman" w:eastAsia="SimSun" w:cs="Times New Roman"/>
          <w:color w:val="000000" w:themeColor="text1"/>
          <w:sz w:val="24"/>
          <w:szCs w:val="24"/>
          <w:highlight w:val="none"/>
          <w:lang w:val="en-IN"/>
          <w14:textFill>
            <w14:solidFill>
              <w14:schemeClr w14:val="tx1"/>
            </w14:solidFill>
          </w14:textFill>
        </w:rPr>
        <w:t xml:space="preserve"> </w:t>
      </w:r>
      <w:r>
        <w:rPr>
          <w:rFonts w:ascii="Times New Roman" w:hAnsi="Times New Roman" w:eastAsia="SimSun" w:cs="Times New Roman"/>
          <w:color w:val="000000" w:themeColor="text1"/>
          <w:sz w:val="24"/>
          <w:szCs w:val="24"/>
          <w:highlight w:val="none"/>
          <w14:textFill>
            <w14:solidFill>
              <w14:schemeClr w14:val="tx1"/>
            </w14:solidFill>
          </w14:textFill>
        </w:rPr>
        <w:t> (for recently joined faculty with 5 years’ experience), and Lifetime Achievement Awards</w:t>
      </w:r>
      <w:r>
        <w:rPr>
          <w:rFonts w:ascii="Times New Roman" w:hAnsi="Times New Roman" w:eastAsia="SimSun" w:cs="Times New Roman"/>
          <w:color w:val="000000" w:themeColor="text1"/>
          <w:sz w:val="24"/>
          <w:szCs w:val="24"/>
          <w:highlight w:val="none"/>
          <w:lang w:val="en-IN"/>
          <w14:textFill>
            <w14:solidFill>
              <w14:schemeClr w14:val="tx1"/>
            </w14:solidFill>
          </w14:textFill>
        </w:rPr>
        <w:t xml:space="preserve"> </w:t>
      </w:r>
      <w:r>
        <w:rPr>
          <w:rFonts w:ascii="Times New Roman" w:hAnsi="Times New Roman" w:eastAsia="SimSun" w:cs="Times New Roman"/>
          <w:color w:val="000000" w:themeColor="text1"/>
          <w:sz w:val="24"/>
          <w:szCs w:val="24"/>
          <w:highlight w:val="none"/>
          <w14:textFill>
            <w14:solidFill>
              <w14:schemeClr w14:val="tx1"/>
            </w14:solidFill>
          </w14:textFill>
        </w:rPr>
        <w:t>(to be determined by the Executive Board). Students</w:t>
      </w:r>
      <w:r>
        <w:rPr>
          <w:rFonts w:ascii="Times New Roman" w:hAnsi="Times New Roman" w:eastAsia="SimSun" w:cs="Times New Roman"/>
          <w:color w:val="000000" w:themeColor="text1"/>
          <w:sz w:val="24"/>
          <w:szCs w:val="24"/>
          <w:highlight w:val="none"/>
          <w:lang w:val="en-IN"/>
          <w14:textFill>
            <w14:solidFill>
              <w14:schemeClr w14:val="tx1"/>
            </w14:solidFill>
          </w14:textFill>
        </w:rPr>
        <w:t xml:space="preserve">, </w:t>
      </w:r>
      <w:r>
        <w:rPr>
          <w:rFonts w:ascii="Times New Roman" w:hAnsi="Times New Roman" w:eastAsia="SimSun" w:cs="Times New Roman"/>
          <w:color w:val="000000" w:themeColor="text1"/>
          <w:sz w:val="24"/>
          <w:szCs w:val="24"/>
          <w:highlight w:val="none"/>
          <w14:textFill>
            <w14:solidFill>
              <w14:schemeClr w14:val="tx1"/>
            </w14:solidFill>
          </w14:textFill>
        </w:rPr>
        <w:t>Scholars</w:t>
      </w:r>
      <w:r>
        <w:rPr>
          <w:rFonts w:ascii="Times New Roman" w:hAnsi="Times New Roman" w:eastAsia="SimSun" w:cs="Times New Roman"/>
          <w:color w:val="000000" w:themeColor="text1"/>
          <w:sz w:val="24"/>
          <w:szCs w:val="24"/>
          <w:highlight w:val="none"/>
          <w:lang w:val="en-IN"/>
          <w14:textFill>
            <w14:solidFill>
              <w14:schemeClr w14:val="tx1"/>
            </w14:solidFill>
          </w14:textFill>
        </w:rPr>
        <w:t xml:space="preserve">, </w:t>
      </w:r>
      <w:r>
        <w:rPr>
          <w:rFonts w:ascii="Times New Roman" w:hAnsi="Times New Roman" w:eastAsia="SimSun" w:cs="Times New Roman"/>
          <w:color w:val="000000" w:themeColor="text1"/>
          <w:sz w:val="24"/>
          <w:szCs w:val="24"/>
          <w:highlight w:val="none"/>
          <w14:textFill>
            <w14:solidFill>
              <w14:schemeClr w14:val="tx1"/>
            </w14:solidFill>
          </w14:textFill>
        </w:rPr>
        <w:t>Faculty/Scientist</w:t>
      </w:r>
      <w:r>
        <w:rPr>
          <w:rFonts w:ascii="Times New Roman" w:hAnsi="Times New Roman" w:eastAsia="SimSun" w:cs="Times New Roman"/>
          <w:color w:val="000000" w:themeColor="text1"/>
          <w:sz w:val="24"/>
          <w:szCs w:val="24"/>
          <w:highlight w:val="none"/>
          <w:lang w:val="en-IN"/>
          <w14:textFill>
            <w14:solidFill>
              <w14:schemeClr w14:val="tx1"/>
            </w14:solidFill>
          </w14:textFill>
        </w:rPr>
        <w:t xml:space="preserve"> </w:t>
      </w:r>
      <w:r>
        <w:rPr>
          <w:rFonts w:ascii="Times New Roman" w:hAnsi="Times New Roman" w:eastAsia="SimSun" w:cs="Times New Roman"/>
          <w:color w:val="000000" w:themeColor="text1"/>
          <w:sz w:val="24"/>
          <w:szCs w:val="24"/>
          <w:highlight w:val="none"/>
          <w14:textFill>
            <w14:solidFill>
              <w14:schemeClr w14:val="tx1"/>
            </w14:solidFill>
          </w14:textFill>
        </w:rPr>
        <w:t>and Entrepreneurs</w:t>
      </w:r>
      <w:r>
        <w:rPr>
          <w:rFonts w:ascii="Times New Roman" w:hAnsi="Times New Roman" w:eastAsia="SimSun" w:cs="Times New Roman"/>
          <w:color w:val="000000" w:themeColor="text1"/>
          <w:sz w:val="24"/>
          <w:szCs w:val="24"/>
          <w:highlight w:val="none"/>
          <w:lang w:val="en-IN"/>
          <w14:textFill>
            <w14:solidFill>
              <w14:schemeClr w14:val="tx1"/>
            </w14:solidFill>
          </w14:textFill>
        </w:rPr>
        <w:t xml:space="preserve"> </w:t>
      </w:r>
      <w:r>
        <w:rPr>
          <w:rFonts w:ascii="Times New Roman" w:hAnsi="Times New Roman" w:eastAsia="SimSun" w:cs="Times New Roman"/>
          <w:color w:val="000000" w:themeColor="text1"/>
          <w:sz w:val="24"/>
          <w:szCs w:val="24"/>
          <w:highlight w:val="none"/>
          <w14:textFill>
            <w14:solidFill>
              <w14:schemeClr w14:val="tx1"/>
            </w14:solidFill>
          </w14:textFill>
        </w:rPr>
        <w:t>[Business people] ha</w:t>
      </w:r>
      <w:r>
        <w:rPr>
          <w:rFonts w:hint="default" w:ascii="Times New Roman" w:hAnsi="Times New Roman" w:eastAsia="SimSun" w:cs="Times New Roman"/>
          <w:color w:val="000000" w:themeColor="text1"/>
          <w:sz w:val="24"/>
          <w:szCs w:val="24"/>
          <w:highlight w:val="none"/>
          <w:lang w:val="en-IN"/>
          <w14:textFill>
            <w14:solidFill>
              <w14:schemeClr w14:val="tx1"/>
            </w14:solidFill>
          </w14:textFill>
        </w:rPr>
        <w:t xml:space="preserve">ve </w:t>
      </w:r>
      <w:r>
        <w:rPr>
          <w:rFonts w:ascii="Times New Roman" w:hAnsi="Times New Roman" w:eastAsia="SimSun" w:cs="Times New Roman"/>
          <w:color w:val="000000" w:themeColor="text1"/>
          <w:sz w:val="24"/>
          <w:szCs w:val="24"/>
          <w:highlight w:val="none"/>
          <w14:textFill>
            <w14:solidFill>
              <w14:schemeClr w14:val="tx1"/>
            </w14:solidFill>
          </w14:textFill>
        </w:rPr>
        <w:t>to pay processing fees of Rs. 250, 500, 1000, and 5000, respectively.</w:t>
      </w:r>
    </w:p>
    <w:p w14:paraId="05A0BC8F">
      <w:pPr>
        <w:rPr>
          <w:rFonts w:ascii="Times New Roman" w:hAnsi="Times New Roman" w:cs="Times New Roman"/>
          <w:color w:val="000000" w:themeColor="text1"/>
          <w:sz w:val="15"/>
          <w:szCs w:val="15"/>
          <w:highlight w:val="none"/>
          <w14:textFill>
            <w14:solidFill>
              <w14:schemeClr w14:val="tx1"/>
            </w14:solidFill>
          </w14:textFill>
        </w:rPr>
      </w:pPr>
    </w:p>
    <w:p w14:paraId="026E73DF">
      <w:pPr>
        <w:spacing w:after="240"/>
        <w:jc w:val="both"/>
        <w:rPr>
          <w:rFonts w:ascii="Times New Roman" w:hAnsi="Times New Roman" w:cs="Times New Roman"/>
          <w:color w:val="000000" w:themeColor="text1"/>
          <w:sz w:val="24"/>
          <w:szCs w:val="24"/>
          <w:highlight w:val="none"/>
          <w14:textFill>
            <w14:solidFill>
              <w14:schemeClr w14:val="tx1"/>
            </w14:solidFill>
          </w14:textFill>
        </w:rPr>
      </w:pPr>
      <w:r>
        <w:rPr>
          <w:rFonts w:ascii="Calibri" w:hAnsi="Calibri" w:eastAsia="Jost" w:cs="Calibri"/>
          <w:b/>
          <w:bCs/>
          <w:color w:val="000000" w:themeColor="text1"/>
          <w:sz w:val="24"/>
          <w:szCs w:val="24"/>
          <w:highlight w:val="none"/>
          <w:shd w:val="clear" w:color="auto" w:fill="FFFFFF"/>
          <w:lang w:val="en-IN"/>
          <w14:textFill>
            <w14:solidFill>
              <w14:schemeClr w14:val="tx1"/>
            </w14:solidFill>
          </w14:textFill>
        </w:rPr>
        <w:t>Awards for B</w:t>
      </w:r>
      <w:r>
        <w:rPr>
          <w:rFonts w:ascii="Calibri" w:hAnsi="Calibri" w:eastAsia="Jost" w:cs="Calibri"/>
          <w:b/>
          <w:bCs/>
          <w:color w:val="000000" w:themeColor="text1"/>
          <w:sz w:val="24"/>
          <w:szCs w:val="24"/>
          <w:highlight w:val="none"/>
          <w:shd w:val="clear" w:color="auto" w:fill="FFFFFF"/>
          <w14:textFill>
            <w14:solidFill>
              <w14:schemeClr w14:val="tx1"/>
            </w14:solidFill>
          </w14:textFill>
        </w:rPr>
        <w:t>est 3 photos in Plant Protection</w:t>
      </w:r>
      <w:r>
        <w:rPr>
          <w:rFonts w:ascii="Times New Roman" w:hAnsi="Times New Roman" w:eastAsia="Jost" w:cs="Times New Roman"/>
          <w:b/>
          <w:bCs/>
          <w:color w:val="000000" w:themeColor="text1"/>
          <w:sz w:val="24"/>
          <w:szCs w:val="24"/>
          <w:highlight w:val="none"/>
          <w:shd w:val="clear" w:color="auto" w:fill="FFFFFF"/>
          <w14:textFill>
            <w14:solidFill>
              <w14:schemeClr w14:val="tx1"/>
            </w14:solidFill>
          </w14:textFill>
        </w:rPr>
        <w:t>:</w:t>
      </w:r>
      <w:r>
        <w:rPr>
          <w:rFonts w:ascii="Times New Roman" w:hAnsi="Times New Roman" w:eastAsia="Jost" w:cs="Times New Roman"/>
          <w:b/>
          <w:bCs/>
          <w:color w:val="000000" w:themeColor="text1"/>
          <w:sz w:val="24"/>
          <w:szCs w:val="24"/>
          <w:highlight w:val="none"/>
          <w:shd w:val="clear" w:color="auto" w:fill="FFFFFF"/>
          <w:lang w:val="en-IN"/>
          <w14:textFill>
            <w14:solidFill>
              <w14:schemeClr w14:val="tx1"/>
            </w14:solidFill>
          </w14:textFill>
        </w:rPr>
        <w:t xml:space="preserve"> </w:t>
      </w:r>
      <w:r>
        <w:rPr>
          <w:rFonts w:ascii="Times New Roman" w:hAnsi="Times New Roman" w:eastAsia="SimSun" w:cs="Times New Roman"/>
          <w:color w:val="000000" w:themeColor="text1"/>
          <w:sz w:val="24"/>
          <w:szCs w:val="24"/>
          <w:highlight w:val="none"/>
          <w14:textFill>
            <w14:solidFill>
              <w14:schemeClr w14:val="tx1"/>
            </w14:solidFill>
          </w14:textFill>
        </w:rPr>
        <w:t xml:space="preserve">Awards will be conferred for the three best images. The winner will be awarded a certificate. The image must illustrate a pest, a natural enemy, or indicators of insects, </w:t>
      </w:r>
      <w:r>
        <w:rPr>
          <w:rFonts w:hint="default" w:ascii="Times New Roman" w:hAnsi="Times New Roman" w:eastAsia="SimSun" w:cs="Times New Roman"/>
          <w:color w:val="000000" w:themeColor="text1"/>
          <w:sz w:val="24"/>
          <w:szCs w:val="24"/>
          <w:highlight w:val="none"/>
          <w:lang w:val="en-US"/>
          <w14:textFill>
            <w14:solidFill>
              <w14:schemeClr w14:val="tx1"/>
            </w14:solidFill>
          </w14:textFill>
        </w:rPr>
        <w:t xml:space="preserve">microbes </w:t>
      </w:r>
      <w:r>
        <w:rPr>
          <w:rFonts w:ascii="Times New Roman" w:hAnsi="Times New Roman" w:eastAsia="SimSun" w:cs="Times New Roman"/>
          <w:color w:val="000000" w:themeColor="text1"/>
          <w:sz w:val="24"/>
          <w:szCs w:val="24"/>
          <w:highlight w:val="none"/>
          <w14:textFill>
            <w14:solidFill>
              <w14:schemeClr w14:val="tx1"/>
            </w14:solidFill>
          </w14:textFill>
        </w:rPr>
        <w:t xml:space="preserve">and weeds. The A4 photograph must be original, high-resolution, and taken by the candidate for the award. The participant is permitted to submit up to </w:t>
      </w:r>
      <w:r>
        <w:rPr>
          <w:rFonts w:hint="default" w:ascii="Times New Roman" w:hAnsi="Times New Roman" w:eastAsia="SimSun" w:cs="Times New Roman"/>
          <w:color w:val="000000" w:themeColor="text1"/>
          <w:sz w:val="24"/>
          <w:szCs w:val="24"/>
          <w:highlight w:val="none"/>
          <w:lang w:val="en-US"/>
          <w14:textFill>
            <w14:solidFill>
              <w14:schemeClr w14:val="tx1"/>
            </w14:solidFill>
          </w14:textFill>
        </w:rPr>
        <w:t xml:space="preserve">3 </w:t>
      </w:r>
      <w:r>
        <w:rPr>
          <w:rFonts w:ascii="Times New Roman" w:hAnsi="Times New Roman" w:eastAsia="SimSun" w:cs="Times New Roman"/>
          <w:color w:val="000000" w:themeColor="text1"/>
          <w:sz w:val="24"/>
          <w:szCs w:val="24"/>
          <w:highlight w:val="none"/>
          <w14:textFill>
            <w14:solidFill>
              <w14:schemeClr w14:val="tx1"/>
            </w14:solidFill>
          </w14:textFill>
        </w:rPr>
        <w:t xml:space="preserve">photos. The photos must illustrate key components of economically relevant pests in the applicant's region or country. </w:t>
      </w:r>
    </w:p>
    <w:p w14:paraId="625FF525">
      <w:pPr>
        <w:pStyle w:val="4"/>
        <w:spacing w:before="60" w:beforeAutospacing="0" w:after="120" w:afterAutospacing="0" w:line="252" w:lineRule="atLeast"/>
        <w:jc w:val="both"/>
        <w:rPr>
          <w:rFonts w:hint="default" w:ascii="Times New Roman" w:hAnsi="Times New Roman"/>
          <w:b w:val="0"/>
          <w:bCs w:val="0"/>
          <w:color w:val="000000" w:themeColor="text1"/>
          <w:sz w:val="24"/>
          <w:szCs w:val="24"/>
          <w:highlight w:val="none"/>
          <w14:textFill>
            <w14:solidFill>
              <w14:schemeClr w14:val="tx1"/>
            </w14:solidFill>
          </w14:textFill>
        </w:rPr>
      </w:pPr>
      <w:r>
        <w:rPr>
          <w:rFonts w:hint="default" w:ascii="Calibri" w:hAnsi="Calibri" w:eastAsia="Jost" w:cs="Calibri"/>
          <w:color w:val="000000" w:themeColor="text1"/>
          <w:sz w:val="24"/>
          <w:szCs w:val="24"/>
          <w:highlight w:val="none"/>
          <w:shd w:val="clear" w:color="auto" w:fill="FFFFFF"/>
          <w14:textFill>
            <w14:solidFill>
              <w14:schemeClr w14:val="tx1"/>
            </w14:solidFill>
          </w14:textFill>
        </w:rPr>
        <w:t>Delegate benefits</w:t>
      </w:r>
      <w:r>
        <w:rPr>
          <w:rFonts w:hint="default" w:ascii="Times New Roman" w:hAnsi="Times New Roman" w:eastAsia="Jost"/>
          <w:color w:val="000000" w:themeColor="text1"/>
          <w:sz w:val="24"/>
          <w:szCs w:val="24"/>
          <w:highlight w:val="none"/>
          <w:shd w:val="clear" w:color="auto" w:fill="FFFFFF"/>
          <w:lang w:val="en-IN"/>
          <w14:textFill>
            <w14:solidFill>
              <w14:schemeClr w14:val="tx1"/>
            </w14:solidFill>
          </w14:textFill>
        </w:rPr>
        <w:t xml:space="preserve">: </w:t>
      </w:r>
      <w:r>
        <w:rPr>
          <w:rFonts w:hint="default" w:ascii="Times New Roman" w:hAnsi="Times New Roman"/>
          <w:b w:val="0"/>
          <w:bCs w:val="0"/>
          <w:color w:val="000000" w:themeColor="text1"/>
          <w:sz w:val="24"/>
          <w:szCs w:val="24"/>
          <w:highlight w:val="none"/>
          <w14:textFill>
            <w14:solidFill>
              <w14:schemeClr w14:val="tx1"/>
            </w14:solidFill>
          </w14:textFill>
        </w:rPr>
        <w:t>Your company, school, or organization can greatly benefit from exposure to over 300 participants in the field of plant protection, in a relaxed yet educational setting, free from typical competing distractions. The delegates comprise eminent professors, regulatory authorities, industrial leaders, and graduate and postgraduate students. Your organization’s participation, dedication, and support for InABP will be prominently recognized prior to and throughout the Conference.</w:t>
      </w:r>
    </w:p>
    <w:p w14:paraId="164C830F">
      <w:pPr>
        <w:pStyle w:val="4"/>
        <w:spacing w:beforeAutospacing="0" w:afterAutospacing="0" w:line="0" w:lineRule="atLeast"/>
        <w:jc w:val="both"/>
        <w:rPr>
          <w:rFonts w:hint="default" w:ascii="Calibri" w:hAnsi="Calibri" w:eastAsia="Jost" w:cs="Calibri"/>
          <w:color w:val="000000" w:themeColor="text1"/>
          <w:sz w:val="24"/>
          <w:szCs w:val="24"/>
          <w:highlight w:val="none"/>
          <w:shd w:val="clear" w:color="auto" w:fill="FFFFFF"/>
          <w14:textFill>
            <w14:solidFill>
              <w14:schemeClr w14:val="tx1"/>
            </w14:solidFill>
          </w14:textFill>
        </w:rPr>
      </w:pPr>
      <w:r>
        <w:rPr>
          <w:rFonts w:hint="default" w:ascii="Calibri" w:hAnsi="Calibri" w:eastAsia="Jost" w:cs="Calibri"/>
          <w:color w:val="000000" w:themeColor="text1"/>
          <w:sz w:val="24"/>
          <w:szCs w:val="24"/>
          <w:highlight w:val="none"/>
          <w:shd w:val="clear" w:color="auto" w:fill="FFFFFF"/>
          <w14:textFill>
            <w14:solidFill>
              <w14:schemeClr w14:val="tx1"/>
            </w14:solidFill>
          </w14:textFill>
        </w:rPr>
        <w:t xml:space="preserve">Registration </w:t>
      </w:r>
    </w:p>
    <w:tbl>
      <w:tblPr>
        <w:tblStyle w:val="14"/>
        <w:tblW w:w="839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29"/>
        <w:gridCol w:w="1929"/>
        <w:gridCol w:w="1925"/>
        <w:gridCol w:w="2411"/>
      </w:tblGrid>
      <w:tr w14:paraId="1F2A9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9" w:type="dxa"/>
            <w:vAlign w:val="center"/>
          </w:tcPr>
          <w:p w14:paraId="104C8F2C">
            <w:pPr>
              <w:widowControl w:val="0"/>
              <w:spacing w:line="0" w:lineRule="atLeast"/>
              <w:jc w:val="center"/>
              <w:rPr>
                <w:rFonts w:ascii="Times New Roman" w:hAnsi="Times New Roman" w:cs="Times New Roman"/>
                <w:color w:val="000000" w:themeColor="text1"/>
                <w:sz w:val="22"/>
                <w:szCs w:val="22"/>
                <w:highlight w:val="none"/>
                <w14:textFill>
                  <w14:solidFill>
                    <w14:schemeClr w14:val="tx1"/>
                  </w14:solidFill>
                </w14:textFill>
              </w:rPr>
            </w:pPr>
            <w:r>
              <w:rPr>
                <w:rFonts w:ascii="Times New Roman" w:hAnsi="Times New Roman" w:cs="Times New Roman"/>
                <w:color w:val="000000" w:themeColor="text1"/>
                <w:sz w:val="22"/>
                <w:szCs w:val="22"/>
                <w:highlight w:val="none"/>
                <w14:textFill>
                  <w14:solidFill>
                    <w14:schemeClr w14:val="tx1"/>
                  </w14:solidFill>
                </w14:textFill>
              </w:rPr>
              <w:t>Delegate</w:t>
            </w:r>
          </w:p>
        </w:tc>
        <w:tc>
          <w:tcPr>
            <w:tcW w:w="1929" w:type="dxa"/>
            <w:vAlign w:val="center"/>
          </w:tcPr>
          <w:p w14:paraId="641D51B7">
            <w:pPr>
              <w:widowControl w:val="0"/>
              <w:spacing w:line="0" w:lineRule="atLeast"/>
              <w:jc w:val="both"/>
              <w:rPr>
                <w:rFonts w:ascii="Times New Roman" w:hAnsi="Times New Roman" w:cs="Times New Roman"/>
                <w:color w:val="000000" w:themeColor="text1"/>
                <w:sz w:val="22"/>
                <w:szCs w:val="22"/>
                <w:highlight w:val="none"/>
                <w14:textFill>
                  <w14:solidFill>
                    <w14:schemeClr w14:val="tx1"/>
                  </w14:solidFill>
                </w14:textFill>
              </w:rPr>
            </w:pPr>
            <w:r>
              <w:rPr>
                <w:rFonts w:ascii="Times New Roman" w:hAnsi="Times New Roman" w:cs="Times New Roman"/>
                <w:color w:val="000000" w:themeColor="text1"/>
                <w:sz w:val="22"/>
                <w:szCs w:val="22"/>
                <w:highlight w:val="none"/>
                <w14:textFill>
                  <w14:solidFill>
                    <w14:schemeClr w14:val="tx1"/>
                  </w14:solidFill>
                </w14:textFill>
              </w:rPr>
              <w:t>Early</w:t>
            </w:r>
            <w:r>
              <w:rPr>
                <w:rFonts w:ascii="Times New Roman" w:hAnsi="Times New Roman" w:cs="Times New Roman"/>
                <w:color w:val="000000" w:themeColor="text1"/>
                <w:sz w:val="22"/>
                <w:szCs w:val="22"/>
                <w:highlight w:val="none"/>
                <w:lang w:val="en-IN"/>
                <w14:textFill>
                  <w14:solidFill>
                    <w14:schemeClr w14:val="tx1"/>
                  </w14:solidFill>
                </w14:textFill>
              </w:rPr>
              <w:t xml:space="preserve"> </w:t>
            </w:r>
            <w:r>
              <w:rPr>
                <w:rFonts w:ascii="Times New Roman" w:hAnsi="Times New Roman" w:cs="Times New Roman"/>
                <w:color w:val="000000" w:themeColor="text1"/>
                <w:sz w:val="22"/>
                <w:szCs w:val="22"/>
                <w:highlight w:val="none"/>
                <w14:textFill>
                  <w14:solidFill>
                    <w14:schemeClr w14:val="tx1"/>
                  </w14:solidFill>
                </w14:textFill>
              </w:rPr>
              <w:t>Registration</w:t>
            </w:r>
          </w:p>
          <w:p w14:paraId="53D4C54D">
            <w:pPr>
              <w:widowControl w:val="0"/>
              <w:spacing w:line="0" w:lineRule="atLeast"/>
              <w:jc w:val="center"/>
              <w:rPr>
                <w:rFonts w:ascii="Times New Roman" w:hAnsi="Times New Roman" w:cs="Times New Roman"/>
                <w:color w:val="000000" w:themeColor="text1"/>
                <w:sz w:val="22"/>
                <w:szCs w:val="22"/>
                <w:highlight w:val="none"/>
                <w14:textFill>
                  <w14:solidFill>
                    <w14:schemeClr w14:val="tx1"/>
                  </w14:solidFill>
                </w14:textFill>
              </w:rPr>
            </w:pPr>
            <w:r>
              <w:rPr>
                <w:rFonts w:ascii="Times New Roman" w:hAnsi="Times New Roman" w:cs="Times New Roman"/>
                <w:color w:val="000000" w:themeColor="text1"/>
                <w:sz w:val="22"/>
                <w:szCs w:val="22"/>
                <w:highlight w:val="none"/>
                <w14:textFill>
                  <w14:solidFill>
                    <w14:schemeClr w14:val="tx1"/>
                  </w14:solidFill>
                </w14:textFill>
              </w:rPr>
              <w:t>(26/7/2025)</w:t>
            </w:r>
          </w:p>
        </w:tc>
        <w:tc>
          <w:tcPr>
            <w:tcW w:w="1925" w:type="dxa"/>
            <w:vAlign w:val="center"/>
          </w:tcPr>
          <w:p w14:paraId="24A2036D">
            <w:pPr>
              <w:widowControl w:val="0"/>
              <w:spacing w:line="0" w:lineRule="atLeast"/>
              <w:jc w:val="center"/>
              <w:rPr>
                <w:rFonts w:ascii="Times New Roman" w:hAnsi="Times New Roman" w:cs="Times New Roman"/>
                <w:color w:val="000000" w:themeColor="text1"/>
                <w:sz w:val="22"/>
                <w:szCs w:val="22"/>
                <w:highlight w:val="none"/>
                <w14:textFill>
                  <w14:solidFill>
                    <w14:schemeClr w14:val="tx1"/>
                  </w14:solidFill>
                </w14:textFill>
              </w:rPr>
            </w:pPr>
            <w:r>
              <w:rPr>
                <w:rFonts w:ascii="Times New Roman" w:hAnsi="Times New Roman" w:cs="Times New Roman"/>
                <w:color w:val="000000" w:themeColor="text1"/>
                <w:sz w:val="22"/>
                <w:szCs w:val="22"/>
                <w:highlight w:val="none"/>
                <w14:textFill>
                  <w14:solidFill>
                    <w14:schemeClr w14:val="tx1"/>
                  </w14:solidFill>
                </w14:textFill>
              </w:rPr>
              <w:t>Late Registration</w:t>
            </w:r>
          </w:p>
          <w:p w14:paraId="766A2803">
            <w:pPr>
              <w:widowControl w:val="0"/>
              <w:spacing w:line="0" w:lineRule="atLeast"/>
              <w:jc w:val="center"/>
              <w:rPr>
                <w:rFonts w:ascii="Times New Roman" w:hAnsi="Times New Roman" w:cs="Times New Roman"/>
                <w:color w:val="000000" w:themeColor="text1"/>
                <w:sz w:val="22"/>
                <w:szCs w:val="22"/>
                <w:highlight w:val="none"/>
                <w14:textFill>
                  <w14:solidFill>
                    <w14:schemeClr w14:val="tx1"/>
                  </w14:solidFill>
                </w14:textFill>
              </w:rPr>
            </w:pPr>
            <w:r>
              <w:rPr>
                <w:rFonts w:ascii="Times New Roman" w:hAnsi="Times New Roman" w:cs="Times New Roman"/>
                <w:color w:val="000000" w:themeColor="text1"/>
                <w:sz w:val="22"/>
                <w:szCs w:val="22"/>
                <w:highlight w:val="none"/>
                <w14:textFill>
                  <w14:solidFill>
                    <w14:schemeClr w14:val="tx1"/>
                  </w14:solidFill>
                </w14:textFill>
              </w:rPr>
              <w:t>(26/8/2025)</w:t>
            </w:r>
          </w:p>
        </w:tc>
        <w:tc>
          <w:tcPr>
            <w:tcW w:w="2411" w:type="dxa"/>
            <w:vAlign w:val="center"/>
          </w:tcPr>
          <w:p w14:paraId="618DFCDD">
            <w:pPr>
              <w:widowControl w:val="0"/>
              <w:spacing w:line="0" w:lineRule="atLeast"/>
              <w:jc w:val="center"/>
              <w:rPr>
                <w:rFonts w:ascii="Times New Roman" w:hAnsi="Times New Roman" w:cs="Times New Roman"/>
                <w:color w:val="000000" w:themeColor="text1"/>
                <w:sz w:val="22"/>
                <w:szCs w:val="22"/>
                <w:highlight w:val="none"/>
                <w14:textFill>
                  <w14:solidFill>
                    <w14:schemeClr w14:val="tx1"/>
                  </w14:solidFill>
                </w14:textFill>
              </w:rPr>
            </w:pPr>
            <w:r>
              <w:rPr>
                <w:rFonts w:ascii="Times New Roman" w:hAnsi="Times New Roman" w:cs="Times New Roman"/>
                <w:color w:val="000000" w:themeColor="text1"/>
                <w:sz w:val="22"/>
                <w:szCs w:val="22"/>
                <w:highlight w:val="none"/>
                <w14:textFill>
                  <w14:solidFill>
                    <w14:schemeClr w14:val="tx1"/>
                  </w14:solidFill>
                </w14:textFill>
              </w:rPr>
              <w:t>On the spot registration (26/9/2025)</w:t>
            </w:r>
          </w:p>
        </w:tc>
      </w:tr>
      <w:tr w14:paraId="79884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9" w:type="dxa"/>
          </w:tcPr>
          <w:p w14:paraId="4090E977">
            <w:pPr>
              <w:widowControl w:val="0"/>
              <w:spacing w:line="0" w:lineRule="atLeast"/>
              <w:jc w:val="both"/>
              <w:rPr>
                <w:rFonts w:ascii="Times New Roman" w:hAnsi="Times New Roman" w:cs="Times New Roman"/>
                <w:color w:val="000000" w:themeColor="text1"/>
                <w:sz w:val="22"/>
                <w:szCs w:val="22"/>
                <w:highlight w:val="none"/>
                <w14:textFill>
                  <w14:solidFill>
                    <w14:schemeClr w14:val="tx1"/>
                  </w14:solidFill>
                </w14:textFill>
              </w:rPr>
            </w:pPr>
            <w:r>
              <w:rPr>
                <w:rFonts w:ascii="Times New Roman" w:hAnsi="Times New Roman" w:cs="Times New Roman"/>
                <w:color w:val="000000" w:themeColor="text1"/>
                <w:sz w:val="22"/>
                <w:szCs w:val="22"/>
                <w:highlight w:val="none"/>
                <w14:textFill>
                  <w14:solidFill>
                    <w14:schemeClr w14:val="tx1"/>
                  </w14:solidFill>
                </w14:textFill>
              </w:rPr>
              <w:t>Students *</w:t>
            </w:r>
          </w:p>
        </w:tc>
        <w:tc>
          <w:tcPr>
            <w:tcW w:w="1929" w:type="dxa"/>
          </w:tcPr>
          <w:p w14:paraId="12595054">
            <w:pPr>
              <w:widowControl w:val="0"/>
              <w:spacing w:line="0" w:lineRule="atLeast"/>
              <w:ind w:right="179"/>
              <w:jc w:val="left"/>
              <w:rPr>
                <w:rFonts w:ascii="Times New Roman" w:hAnsi="Times New Roman" w:cs="Times New Roman"/>
                <w:color w:val="000000" w:themeColor="text1"/>
                <w:sz w:val="22"/>
                <w:szCs w:val="22"/>
                <w:highlight w:val="none"/>
                <w:lang w:val="en-IN"/>
                <w14:textFill>
                  <w14:solidFill>
                    <w14:schemeClr w14:val="tx1"/>
                  </w14:solidFill>
                </w14:textFill>
              </w:rPr>
            </w:pPr>
            <w:r>
              <w:rPr>
                <w:rFonts w:ascii="Times New Roman" w:hAnsi="Times New Roman" w:cs="Times New Roman"/>
                <w:color w:val="000000" w:themeColor="text1"/>
                <w:sz w:val="22"/>
                <w:szCs w:val="22"/>
                <w:highlight w:val="none"/>
                <w14:textFill>
                  <w14:solidFill>
                    <w14:schemeClr w14:val="tx1"/>
                  </w14:solidFill>
                </w14:textFill>
              </w:rPr>
              <w:t xml:space="preserve">  Rs    900 </w:t>
            </w:r>
            <w:r>
              <w:rPr>
                <w:rFonts w:ascii="Times New Roman" w:hAnsi="Times New Roman" w:cs="Times New Roman"/>
                <w:color w:val="000000" w:themeColor="text1"/>
                <w:sz w:val="22"/>
                <w:szCs w:val="22"/>
                <w:highlight w:val="none"/>
                <w:lang w:val="en-IN"/>
                <w14:textFill>
                  <w14:solidFill>
                    <w14:schemeClr w14:val="tx1"/>
                  </w14:solidFill>
                </w14:textFill>
              </w:rPr>
              <w:t>(90$)</w:t>
            </w:r>
          </w:p>
        </w:tc>
        <w:tc>
          <w:tcPr>
            <w:tcW w:w="1925" w:type="dxa"/>
          </w:tcPr>
          <w:p w14:paraId="076B4EAE">
            <w:pPr>
              <w:widowControl w:val="0"/>
              <w:wordWrap w:val="0"/>
              <w:spacing w:line="0" w:lineRule="atLeast"/>
              <w:ind w:right="71"/>
              <w:jc w:val="center"/>
              <w:rPr>
                <w:rFonts w:ascii="Times New Roman" w:hAnsi="Times New Roman" w:cs="Times New Roman"/>
                <w:color w:val="000000" w:themeColor="text1"/>
                <w:sz w:val="22"/>
                <w:szCs w:val="22"/>
                <w:highlight w:val="none"/>
                <w:lang w:val="en-IN"/>
                <w14:textFill>
                  <w14:solidFill>
                    <w14:schemeClr w14:val="tx1"/>
                  </w14:solidFill>
                </w14:textFill>
              </w:rPr>
            </w:pPr>
            <w:r>
              <w:rPr>
                <w:rFonts w:ascii="Times New Roman" w:hAnsi="Times New Roman" w:cs="Times New Roman"/>
                <w:color w:val="000000" w:themeColor="text1"/>
                <w:sz w:val="22"/>
                <w:szCs w:val="22"/>
                <w:highlight w:val="none"/>
                <w14:textFill>
                  <w14:solidFill>
                    <w14:schemeClr w14:val="tx1"/>
                  </w14:solidFill>
                </w14:textFill>
              </w:rPr>
              <w:t xml:space="preserve">Rs 1000 </w:t>
            </w:r>
            <w:r>
              <w:rPr>
                <w:rFonts w:ascii="Times New Roman" w:hAnsi="Times New Roman" w:cs="Times New Roman"/>
                <w:color w:val="000000" w:themeColor="text1"/>
                <w:sz w:val="22"/>
                <w:szCs w:val="22"/>
                <w:highlight w:val="none"/>
                <w:lang w:val="en-IN"/>
                <w14:textFill>
                  <w14:solidFill>
                    <w14:schemeClr w14:val="tx1"/>
                  </w14:solidFill>
                </w14:textFill>
              </w:rPr>
              <w:t>(100$)</w:t>
            </w:r>
          </w:p>
        </w:tc>
        <w:tc>
          <w:tcPr>
            <w:tcW w:w="2411" w:type="dxa"/>
          </w:tcPr>
          <w:p w14:paraId="3AB62A79">
            <w:pPr>
              <w:widowControl w:val="0"/>
              <w:spacing w:line="0" w:lineRule="atLeast"/>
              <w:ind w:right="634"/>
              <w:jc w:val="center"/>
              <w:rPr>
                <w:rFonts w:ascii="Times New Roman" w:hAnsi="Times New Roman" w:cs="Times New Roman"/>
                <w:color w:val="000000" w:themeColor="text1"/>
                <w:sz w:val="22"/>
                <w:szCs w:val="22"/>
                <w:highlight w:val="none"/>
                <w:lang w:val="en-IN"/>
                <w14:textFill>
                  <w14:solidFill>
                    <w14:schemeClr w14:val="tx1"/>
                  </w14:solidFill>
                </w14:textFill>
              </w:rPr>
            </w:pPr>
            <w:r>
              <w:rPr>
                <w:rFonts w:ascii="Times New Roman" w:hAnsi="Times New Roman" w:cs="Times New Roman"/>
                <w:color w:val="000000" w:themeColor="text1"/>
                <w:sz w:val="22"/>
                <w:szCs w:val="22"/>
                <w:highlight w:val="none"/>
                <w14:textFill>
                  <w14:solidFill>
                    <w14:schemeClr w14:val="tx1"/>
                  </w14:solidFill>
                </w14:textFill>
              </w:rPr>
              <w:t xml:space="preserve">Rs.1100 </w:t>
            </w:r>
            <w:r>
              <w:rPr>
                <w:rFonts w:ascii="Times New Roman" w:hAnsi="Times New Roman" w:cs="Times New Roman"/>
                <w:color w:val="000000" w:themeColor="text1"/>
                <w:sz w:val="22"/>
                <w:szCs w:val="22"/>
                <w:highlight w:val="none"/>
                <w:lang w:val="en-IN"/>
                <w14:textFill>
                  <w14:solidFill>
                    <w14:schemeClr w14:val="tx1"/>
                  </w14:solidFill>
                </w14:textFill>
              </w:rPr>
              <w:t>(110$)</w:t>
            </w:r>
          </w:p>
        </w:tc>
      </w:tr>
      <w:tr w14:paraId="6ED7A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9" w:type="dxa"/>
          </w:tcPr>
          <w:p w14:paraId="7BEB1EF1">
            <w:pPr>
              <w:widowControl w:val="0"/>
              <w:spacing w:line="0" w:lineRule="atLeast"/>
              <w:jc w:val="both"/>
              <w:rPr>
                <w:rFonts w:ascii="Times New Roman" w:hAnsi="Times New Roman" w:cs="Times New Roman"/>
                <w:color w:val="000000" w:themeColor="text1"/>
                <w:sz w:val="22"/>
                <w:szCs w:val="22"/>
                <w:highlight w:val="none"/>
                <w14:textFill>
                  <w14:solidFill>
                    <w14:schemeClr w14:val="tx1"/>
                  </w14:solidFill>
                </w14:textFill>
              </w:rPr>
            </w:pPr>
            <w:r>
              <w:rPr>
                <w:rFonts w:ascii="Times New Roman" w:hAnsi="Times New Roman" w:cs="Times New Roman"/>
                <w:color w:val="000000" w:themeColor="text1"/>
                <w:sz w:val="22"/>
                <w:szCs w:val="22"/>
                <w:highlight w:val="none"/>
                <w14:textFill>
                  <w14:solidFill>
                    <w14:schemeClr w14:val="tx1"/>
                  </w14:solidFill>
                </w14:textFill>
              </w:rPr>
              <w:t>Research Scholars</w:t>
            </w:r>
          </w:p>
        </w:tc>
        <w:tc>
          <w:tcPr>
            <w:tcW w:w="1929" w:type="dxa"/>
          </w:tcPr>
          <w:p w14:paraId="060EF06D">
            <w:pPr>
              <w:widowControl w:val="0"/>
              <w:spacing w:line="0" w:lineRule="atLeast"/>
              <w:ind w:right="179"/>
              <w:jc w:val="center"/>
              <w:rPr>
                <w:rFonts w:ascii="Times New Roman" w:hAnsi="Times New Roman" w:cs="Times New Roman"/>
                <w:color w:val="000000" w:themeColor="text1"/>
                <w:sz w:val="22"/>
                <w:szCs w:val="22"/>
                <w:highlight w:val="none"/>
                <w:lang w:val="en-IN"/>
                <w14:textFill>
                  <w14:solidFill>
                    <w14:schemeClr w14:val="tx1"/>
                  </w14:solidFill>
                </w14:textFill>
              </w:rPr>
            </w:pPr>
            <w:r>
              <w:rPr>
                <w:rFonts w:ascii="Times New Roman" w:hAnsi="Times New Roman" w:cs="Times New Roman"/>
                <w:color w:val="000000" w:themeColor="text1"/>
                <w:sz w:val="22"/>
                <w:szCs w:val="22"/>
                <w:highlight w:val="none"/>
                <w14:textFill>
                  <w14:solidFill>
                    <w14:schemeClr w14:val="tx1"/>
                  </w14:solidFill>
                </w14:textFill>
              </w:rPr>
              <w:t xml:space="preserve">Rs 1200 </w:t>
            </w:r>
            <w:r>
              <w:rPr>
                <w:rFonts w:ascii="Times New Roman" w:hAnsi="Times New Roman" w:cs="Times New Roman"/>
                <w:color w:val="000000" w:themeColor="text1"/>
                <w:sz w:val="22"/>
                <w:szCs w:val="22"/>
                <w:highlight w:val="none"/>
                <w:lang w:val="en-IN"/>
                <w14:textFill>
                  <w14:solidFill>
                    <w14:schemeClr w14:val="tx1"/>
                  </w14:solidFill>
                </w14:textFill>
              </w:rPr>
              <w:t>(120$)</w:t>
            </w:r>
          </w:p>
        </w:tc>
        <w:tc>
          <w:tcPr>
            <w:tcW w:w="1925" w:type="dxa"/>
          </w:tcPr>
          <w:p w14:paraId="062A363B">
            <w:pPr>
              <w:widowControl w:val="0"/>
              <w:spacing w:line="0" w:lineRule="atLeast"/>
              <w:ind w:right="71"/>
              <w:jc w:val="center"/>
              <w:rPr>
                <w:rFonts w:ascii="Times New Roman" w:hAnsi="Times New Roman" w:cs="Times New Roman"/>
                <w:color w:val="000000" w:themeColor="text1"/>
                <w:sz w:val="22"/>
                <w:szCs w:val="22"/>
                <w:highlight w:val="none"/>
                <w:lang w:val="en-IN"/>
                <w14:textFill>
                  <w14:solidFill>
                    <w14:schemeClr w14:val="tx1"/>
                  </w14:solidFill>
                </w14:textFill>
              </w:rPr>
            </w:pPr>
            <w:r>
              <w:rPr>
                <w:rFonts w:ascii="Times New Roman" w:hAnsi="Times New Roman" w:cs="Times New Roman"/>
                <w:color w:val="000000" w:themeColor="text1"/>
                <w:sz w:val="22"/>
                <w:szCs w:val="22"/>
                <w:highlight w:val="none"/>
                <w14:textFill>
                  <w14:solidFill>
                    <w14:schemeClr w14:val="tx1"/>
                  </w14:solidFill>
                </w14:textFill>
              </w:rPr>
              <w:t xml:space="preserve">Rs 1300 </w:t>
            </w:r>
            <w:r>
              <w:rPr>
                <w:rFonts w:ascii="Times New Roman" w:hAnsi="Times New Roman" w:cs="Times New Roman"/>
                <w:color w:val="000000" w:themeColor="text1"/>
                <w:sz w:val="22"/>
                <w:szCs w:val="22"/>
                <w:highlight w:val="none"/>
                <w:lang w:val="en-IN"/>
                <w14:textFill>
                  <w14:solidFill>
                    <w14:schemeClr w14:val="tx1"/>
                  </w14:solidFill>
                </w14:textFill>
              </w:rPr>
              <w:t>(130$)</w:t>
            </w:r>
          </w:p>
        </w:tc>
        <w:tc>
          <w:tcPr>
            <w:tcW w:w="2411" w:type="dxa"/>
          </w:tcPr>
          <w:p w14:paraId="1C6F247E">
            <w:pPr>
              <w:widowControl w:val="0"/>
              <w:spacing w:line="0" w:lineRule="atLeast"/>
              <w:ind w:right="634"/>
              <w:jc w:val="center"/>
              <w:rPr>
                <w:rFonts w:ascii="Times New Roman" w:hAnsi="Times New Roman" w:cs="Times New Roman"/>
                <w:color w:val="000000" w:themeColor="text1"/>
                <w:sz w:val="22"/>
                <w:szCs w:val="22"/>
                <w:highlight w:val="none"/>
                <w:lang w:val="en-IN"/>
                <w14:textFill>
                  <w14:solidFill>
                    <w14:schemeClr w14:val="tx1"/>
                  </w14:solidFill>
                </w14:textFill>
              </w:rPr>
            </w:pPr>
            <w:r>
              <w:rPr>
                <w:rFonts w:ascii="Times New Roman" w:hAnsi="Times New Roman" w:cs="Times New Roman"/>
                <w:color w:val="000000" w:themeColor="text1"/>
                <w:sz w:val="22"/>
                <w:szCs w:val="22"/>
                <w:highlight w:val="none"/>
                <w14:textFill>
                  <w14:solidFill>
                    <w14:schemeClr w14:val="tx1"/>
                  </w14:solidFill>
                </w14:textFill>
              </w:rPr>
              <w:t xml:space="preserve">Rs. 1400 </w:t>
            </w:r>
            <w:r>
              <w:rPr>
                <w:rFonts w:ascii="Times New Roman" w:hAnsi="Times New Roman" w:cs="Times New Roman"/>
                <w:color w:val="000000" w:themeColor="text1"/>
                <w:sz w:val="22"/>
                <w:szCs w:val="22"/>
                <w:highlight w:val="none"/>
                <w:lang w:val="en-IN"/>
                <w14:textFill>
                  <w14:solidFill>
                    <w14:schemeClr w14:val="tx1"/>
                  </w14:solidFill>
                </w14:textFill>
              </w:rPr>
              <w:t>(140$)</w:t>
            </w:r>
          </w:p>
        </w:tc>
      </w:tr>
      <w:tr w14:paraId="59C8A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9" w:type="dxa"/>
          </w:tcPr>
          <w:p w14:paraId="62EC4944">
            <w:pPr>
              <w:widowControl w:val="0"/>
              <w:spacing w:line="0" w:lineRule="atLeast"/>
              <w:jc w:val="both"/>
              <w:rPr>
                <w:rFonts w:ascii="Times New Roman" w:hAnsi="Times New Roman" w:cs="Times New Roman"/>
                <w:color w:val="000000" w:themeColor="text1"/>
                <w:sz w:val="22"/>
                <w:szCs w:val="22"/>
                <w:highlight w:val="none"/>
                <w14:textFill>
                  <w14:solidFill>
                    <w14:schemeClr w14:val="tx1"/>
                  </w14:solidFill>
                </w14:textFill>
              </w:rPr>
            </w:pPr>
            <w:r>
              <w:rPr>
                <w:rFonts w:ascii="Times New Roman" w:hAnsi="Times New Roman" w:cs="Times New Roman"/>
                <w:color w:val="000000" w:themeColor="text1"/>
                <w:sz w:val="22"/>
                <w:szCs w:val="22"/>
                <w:highlight w:val="none"/>
                <w14:textFill>
                  <w14:solidFill>
                    <w14:schemeClr w14:val="tx1"/>
                  </w14:solidFill>
                </w14:textFill>
              </w:rPr>
              <w:t>Faculty Members</w:t>
            </w:r>
          </w:p>
        </w:tc>
        <w:tc>
          <w:tcPr>
            <w:tcW w:w="1929" w:type="dxa"/>
          </w:tcPr>
          <w:p w14:paraId="1DC39457">
            <w:pPr>
              <w:widowControl w:val="0"/>
              <w:spacing w:line="0" w:lineRule="atLeast"/>
              <w:ind w:right="179"/>
              <w:jc w:val="center"/>
              <w:rPr>
                <w:rFonts w:ascii="Times New Roman" w:hAnsi="Times New Roman" w:cs="Times New Roman"/>
                <w:color w:val="000000" w:themeColor="text1"/>
                <w:sz w:val="22"/>
                <w:szCs w:val="22"/>
                <w:highlight w:val="none"/>
                <w14:textFill>
                  <w14:solidFill>
                    <w14:schemeClr w14:val="tx1"/>
                  </w14:solidFill>
                </w14:textFill>
              </w:rPr>
            </w:pPr>
            <w:r>
              <w:rPr>
                <w:rFonts w:ascii="Times New Roman" w:hAnsi="Times New Roman" w:cs="Times New Roman"/>
                <w:color w:val="000000" w:themeColor="text1"/>
                <w:sz w:val="22"/>
                <w:szCs w:val="22"/>
                <w:highlight w:val="none"/>
                <w14:textFill>
                  <w14:solidFill>
                    <w14:schemeClr w14:val="tx1"/>
                  </w14:solidFill>
                </w14:textFill>
              </w:rPr>
              <w:t xml:space="preserve">Rs 1400 </w:t>
            </w:r>
            <w:r>
              <w:rPr>
                <w:rFonts w:ascii="Times New Roman" w:hAnsi="Times New Roman" w:cs="Times New Roman"/>
                <w:color w:val="000000" w:themeColor="text1"/>
                <w:sz w:val="22"/>
                <w:szCs w:val="22"/>
                <w:highlight w:val="none"/>
                <w:lang w:val="en-IN"/>
                <w14:textFill>
                  <w14:solidFill>
                    <w14:schemeClr w14:val="tx1"/>
                  </w14:solidFill>
                </w14:textFill>
              </w:rPr>
              <w:t>(140$)</w:t>
            </w:r>
          </w:p>
        </w:tc>
        <w:tc>
          <w:tcPr>
            <w:tcW w:w="1925" w:type="dxa"/>
          </w:tcPr>
          <w:p w14:paraId="731E90E3">
            <w:pPr>
              <w:widowControl w:val="0"/>
              <w:spacing w:line="0" w:lineRule="atLeast"/>
              <w:ind w:right="71"/>
              <w:jc w:val="center"/>
              <w:rPr>
                <w:rFonts w:ascii="Times New Roman" w:hAnsi="Times New Roman" w:cs="Times New Roman"/>
                <w:color w:val="000000" w:themeColor="text1"/>
                <w:sz w:val="22"/>
                <w:szCs w:val="22"/>
                <w:highlight w:val="none"/>
                <w14:textFill>
                  <w14:solidFill>
                    <w14:schemeClr w14:val="tx1"/>
                  </w14:solidFill>
                </w14:textFill>
              </w:rPr>
            </w:pPr>
            <w:r>
              <w:rPr>
                <w:rFonts w:ascii="Times New Roman" w:hAnsi="Times New Roman" w:cs="Times New Roman"/>
                <w:color w:val="000000" w:themeColor="text1"/>
                <w:sz w:val="22"/>
                <w:szCs w:val="22"/>
                <w:highlight w:val="none"/>
                <w14:textFill>
                  <w14:solidFill>
                    <w14:schemeClr w14:val="tx1"/>
                  </w14:solidFill>
                </w14:textFill>
              </w:rPr>
              <w:t xml:space="preserve">Rs. 1500 </w:t>
            </w:r>
            <w:r>
              <w:rPr>
                <w:rFonts w:ascii="Times New Roman" w:hAnsi="Times New Roman" w:cs="Times New Roman"/>
                <w:color w:val="000000" w:themeColor="text1"/>
                <w:sz w:val="22"/>
                <w:szCs w:val="22"/>
                <w:highlight w:val="none"/>
                <w:lang w:val="en-IN"/>
                <w14:textFill>
                  <w14:solidFill>
                    <w14:schemeClr w14:val="tx1"/>
                  </w14:solidFill>
                </w14:textFill>
              </w:rPr>
              <w:t>(150$)</w:t>
            </w:r>
          </w:p>
        </w:tc>
        <w:tc>
          <w:tcPr>
            <w:tcW w:w="2411" w:type="dxa"/>
          </w:tcPr>
          <w:p w14:paraId="76A95903">
            <w:pPr>
              <w:widowControl w:val="0"/>
              <w:spacing w:line="0" w:lineRule="atLeast"/>
              <w:ind w:right="634"/>
              <w:jc w:val="center"/>
              <w:rPr>
                <w:rFonts w:ascii="Times New Roman" w:hAnsi="Times New Roman" w:cs="Times New Roman"/>
                <w:color w:val="000000" w:themeColor="text1"/>
                <w:sz w:val="22"/>
                <w:szCs w:val="22"/>
                <w:highlight w:val="none"/>
                <w14:textFill>
                  <w14:solidFill>
                    <w14:schemeClr w14:val="tx1"/>
                  </w14:solidFill>
                </w14:textFill>
              </w:rPr>
            </w:pPr>
            <w:r>
              <w:rPr>
                <w:rFonts w:ascii="Times New Roman" w:hAnsi="Times New Roman" w:cs="Times New Roman"/>
                <w:color w:val="000000" w:themeColor="text1"/>
                <w:sz w:val="22"/>
                <w:szCs w:val="22"/>
                <w:highlight w:val="none"/>
                <w14:textFill>
                  <w14:solidFill>
                    <w14:schemeClr w14:val="tx1"/>
                  </w14:solidFill>
                </w14:textFill>
              </w:rPr>
              <w:t xml:space="preserve">Rs. 1600 </w:t>
            </w:r>
            <w:r>
              <w:rPr>
                <w:rFonts w:ascii="Times New Roman" w:hAnsi="Times New Roman" w:cs="Times New Roman"/>
                <w:color w:val="000000" w:themeColor="text1"/>
                <w:sz w:val="22"/>
                <w:szCs w:val="22"/>
                <w:highlight w:val="none"/>
                <w:lang w:val="en-IN"/>
                <w14:textFill>
                  <w14:solidFill>
                    <w14:schemeClr w14:val="tx1"/>
                  </w14:solidFill>
                </w14:textFill>
              </w:rPr>
              <w:t>(160$)</w:t>
            </w:r>
          </w:p>
        </w:tc>
      </w:tr>
      <w:tr w14:paraId="4D2B5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9" w:type="dxa"/>
          </w:tcPr>
          <w:p w14:paraId="02D623BE">
            <w:pPr>
              <w:widowControl w:val="0"/>
              <w:spacing w:line="0" w:lineRule="atLeast"/>
              <w:jc w:val="both"/>
              <w:rPr>
                <w:rFonts w:ascii="Times New Roman" w:hAnsi="Times New Roman" w:cs="Times New Roman"/>
                <w:color w:val="000000" w:themeColor="text1"/>
                <w:sz w:val="22"/>
                <w:szCs w:val="22"/>
                <w:highlight w:val="none"/>
                <w14:textFill>
                  <w14:solidFill>
                    <w14:schemeClr w14:val="tx1"/>
                  </w14:solidFill>
                </w14:textFill>
              </w:rPr>
            </w:pPr>
            <w:r>
              <w:rPr>
                <w:rFonts w:ascii="Times New Roman" w:hAnsi="Times New Roman" w:cs="Times New Roman"/>
                <w:color w:val="000000" w:themeColor="text1"/>
                <w:sz w:val="22"/>
                <w:szCs w:val="22"/>
                <w:highlight w:val="none"/>
                <w14:textFill>
                  <w14:solidFill>
                    <w14:schemeClr w14:val="tx1"/>
                  </w14:solidFill>
                </w14:textFill>
              </w:rPr>
              <w:t xml:space="preserve">Industries </w:t>
            </w:r>
          </w:p>
        </w:tc>
        <w:tc>
          <w:tcPr>
            <w:tcW w:w="1929" w:type="dxa"/>
          </w:tcPr>
          <w:p w14:paraId="6C25F076">
            <w:pPr>
              <w:widowControl w:val="0"/>
              <w:spacing w:line="0" w:lineRule="atLeast"/>
              <w:ind w:right="179"/>
              <w:jc w:val="center"/>
              <w:rPr>
                <w:rFonts w:ascii="Times New Roman" w:hAnsi="Times New Roman" w:cs="Times New Roman"/>
                <w:color w:val="000000" w:themeColor="text1"/>
                <w:sz w:val="22"/>
                <w:szCs w:val="22"/>
                <w:highlight w:val="none"/>
                <w14:textFill>
                  <w14:solidFill>
                    <w14:schemeClr w14:val="tx1"/>
                  </w14:solidFill>
                </w14:textFill>
              </w:rPr>
            </w:pPr>
            <w:r>
              <w:rPr>
                <w:rFonts w:ascii="Times New Roman" w:hAnsi="Times New Roman" w:cs="Times New Roman"/>
                <w:color w:val="000000" w:themeColor="text1"/>
                <w:sz w:val="22"/>
                <w:szCs w:val="22"/>
                <w:highlight w:val="none"/>
                <w14:textFill>
                  <w14:solidFill>
                    <w14:schemeClr w14:val="tx1"/>
                  </w14:solidFill>
                </w14:textFill>
              </w:rPr>
              <w:t xml:space="preserve">Rs 2800 </w:t>
            </w:r>
            <w:r>
              <w:rPr>
                <w:rFonts w:ascii="Times New Roman" w:hAnsi="Times New Roman" w:cs="Times New Roman"/>
                <w:color w:val="000000" w:themeColor="text1"/>
                <w:sz w:val="22"/>
                <w:szCs w:val="22"/>
                <w:highlight w:val="none"/>
                <w:lang w:val="en-IN"/>
                <w14:textFill>
                  <w14:solidFill>
                    <w14:schemeClr w14:val="tx1"/>
                  </w14:solidFill>
                </w14:textFill>
              </w:rPr>
              <w:t>(280$)</w:t>
            </w:r>
          </w:p>
        </w:tc>
        <w:tc>
          <w:tcPr>
            <w:tcW w:w="1925" w:type="dxa"/>
          </w:tcPr>
          <w:p w14:paraId="0686C0CE">
            <w:pPr>
              <w:widowControl w:val="0"/>
              <w:spacing w:line="0" w:lineRule="atLeast"/>
              <w:ind w:right="71"/>
              <w:jc w:val="center"/>
              <w:rPr>
                <w:rFonts w:ascii="Times New Roman" w:hAnsi="Times New Roman" w:cs="Times New Roman"/>
                <w:color w:val="000000" w:themeColor="text1"/>
                <w:sz w:val="22"/>
                <w:szCs w:val="22"/>
                <w:highlight w:val="none"/>
                <w14:textFill>
                  <w14:solidFill>
                    <w14:schemeClr w14:val="tx1"/>
                  </w14:solidFill>
                </w14:textFill>
              </w:rPr>
            </w:pPr>
            <w:r>
              <w:rPr>
                <w:rFonts w:ascii="Times New Roman" w:hAnsi="Times New Roman" w:cs="Times New Roman"/>
                <w:color w:val="000000" w:themeColor="text1"/>
                <w:sz w:val="22"/>
                <w:szCs w:val="22"/>
                <w:highlight w:val="none"/>
                <w14:textFill>
                  <w14:solidFill>
                    <w14:schemeClr w14:val="tx1"/>
                  </w14:solidFill>
                </w14:textFill>
              </w:rPr>
              <w:t xml:space="preserve">Rs. 3000 </w:t>
            </w:r>
            <w:r>
              <w:rPr>
                <w:rFonts w:ascii="Times New Roman" w:hAnsi="Times New Roman" w:cs="Times New Roman"/>
                <w:color w:val="000000" w:themeColor="text1"/>
                <w:sz w:val="22"/>
                <w:szCs w:val="22"/>
                <w:highlight w:val="none"/>
                <w:lang w:val="en-IN"/>
                <w14:textFill>
                  <w14:solidFill>
                    <w14:schemeClr w14:val="tx1"/>
                  </w14:solidFill>
                </w14:textFill>
              </w:rPr>
              <w:t>(300$)</w:t>
            </w:r>
          </w:p>
        </w:tc>
        <w:tc>
          <w:tcPr>
            <w:tcW w:w="2411" w:type="dxa"/>
          </w:tcPr>
          <w:p w14:paraId="7A9F5275">
            <w:pPr>
              <w:widowControl w:val="0"/>
              <w:spacing w:line="0" w:lineRule="atLeast"/>
              <w:ind w:right="634"/>
              <w:jc w:val="center"/>
              <w:rPr>
                <w:rFonts w:ascii="Times New Roman" w:hAnsi="Times New Roman" w:cs="Times New Roman"/>
                <w:color w:val="000000" w:themeColor="text1"/>
                <w:sz w:val="22"/>
                <w:szCs w:val="22"/>
                <w:highlight w:val="none"/>
                <w:lang w:val="en-IN"/>
                <w14:textFill>
                  <w14:solidFill>
                    <w14:schemeClr w14:val="tx1"/>
                  </w14:solidFill>
                </w14:textFill>
              </w:rPr>
            </w:pPr>
            <w:r>
              <w:rPr>
                <w:rFonts w:ascii="Times New Roman" w:hAnsi="Times New Roman" w:cs="Times New Roman"/>
                <w:color w:val="000000" w:themeColor="text1"/>
                <w:sz w:val="22"/>
                <w:szCs w:val="22"/>
                <w:highlight w:val="none"/>
                <w14:textFill>
                  <w14:solidFill>
                    <w14:schemeClr w14:val="tx1"/>
                  </w14:solidFill>
                </w14:textFill>
              </w:rPr>
              <w:t xml:space="preserve">Rs. 3500 </w:t>
            </w:r>
            <w:r>
              <w:rPr>
                <w:rFonts w:ascii="Times New Roman" w:hAnsi="Times New Roman" w:cs="Times New Roman"/>
                <w:color w:val="000000" w:themeColor="text1"/>
                <w:sz w:val="22"/>
                <w:szCs w:val="22"/>
                <w:highlight w:val="none"/>
                <w:lang w:val="en-IN"/>
                <w14:textFill>
                  <w14:solidFill>
                    <w14:schemeClr w14:val="tx1"/>
                  </w14:solidFill>
                </w14:textFill>
              </w:rPr>
              <w:t>(350$)</w:t>
            </w:r>
          </w:p>
        </w:tc>
      </w:tr>
      <w:tr w14:paraId="11FC9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9" w:type="dxa"/>
          </w:tcPr>
          <w:p w14:paraId="12EE1179">
            <w:pPr>
              <w:widowControl w:val="0"/>
              <w:spacing w:line="0" w:lineRule="atLeast"/>
              <w:jc w:val="both"/>
              <w:rPr>
                <w:rFonts w:ascii="Times New Roman" w:hAnsi="Times New Roman" w:cs="Times New Roman"/>
                <w:color w:val="000000" w:themeColor="text1"/>
                <w:sz w:val="22"/>
                <w:szCs w:val="22"/>
                <w:highlight w:val="none"/>
                <w14:textFill>
                  <w14:solidFill>
                    <w14:schemeClr w14:val="tx1"/>
                  </w14:solidFill>
                </w14:textFill>
              </w:rPr>
            </w:pPr>
            <w:r>
              <w:rPr>
                <w:rFonts w:ascii="Times New Roman" w:hAnsi="Times New Roman" w:cs="Times New Roman"/>
                <w:color w:val="000000" w:themeColor="text1"/>
                <w:sz w:val="22"/>
                <w:szCs w:val="22"/>
                <w:highlight w:val="none"/>
                <w14:textFill>
                  <w14:solidFill>
                    <w14:schemeClr w14:val="tx1"/>
                  </w14:solidFill>
                </w14:textFill>
              </w:rPr>
              <w:t xml:space="preserve">Commercial Service </w:t>
            </w:r>
          </w:p>
        </w:tc>
        <w:tc>
          <w:tcPr>
            <w:tcW w:w="1929" w:type="dxa"/>
          </w:tcPr>
          <w:p w14:paraId="5220F791">
            <w:pPr>
              <w:widowControl w:val="0"/>
              <w:spacing w:line="0" w:lineRule="atLeast"/>
              <w:ind w:right="179"/>
              <w:jc w:val="center"/>
              <w:rPr>
                <w:rFonts w:ascii="Times New Roman" w:hAnsi="Times New Roman" w:cs="Times New Roman"/>
                <w:color w:val="000000" w:themeColor="text1"/>
                <w:sz w:val="22"/>
                <w:szCs w:val="22"/>
                <w:highlight w:val="none"/>
                <w:lang w:val="en-IN"/>
                <w14:textFill>
                  <w14:solidFill>
                    <w14:schemeClr w14:val="tx1"/>
                  </w14:solidFill>
                </w14:textFill>
              </w:rPr>
            </w:pPr>
            <w:r>
              <w:rPr>
                <w:rFonts w:ascii="Times New Roman" w:hAnsi="Times New Roman" w:cs="Times New Roman"/>
                <w:color w:val="000000" w:themeColor="text1"/>
                <w:sz w:val="22"/>
                <w:szCs w:val="22"/>
                <w:highlight w:val="none"/>
                <w14:textFill>
                  <w14:solidFill>
                    <w14:schemeClr w14:val="tx1"/>
                  </w14:solidFill>
                </w14:textFill>
              </w:rPr>
              <w:t xml:space="preserve">Rs 4500 </w:t>
            </w:r>
            <w:r>
              <w:rPr>
                <w:rFonts w:ascii="Times New Roman" w:hAnsi="Times New Roman" w:cs="Times New Roman"/>
                <w:color w:val="000000" w:themeColor="text1"/>
                <w:sz w:val="22"/>
                <w:szCs w:val="22"/>
                <w:highlight w:val="none"/>
                <w:lang w:val="en-IN"/>
                <w14:textFill>
                  <w14:solidFill>
                    <w14:schemeClr w14:val="tx1"/>
                  </w14:solidFill>
                </w14:textFill>
              </w:rPr>
              <w:t>(450$)</w:t>
            </w:r>
          </w:p>
        </w:tc>
        <w:tc>
          <w:tcPr>
            <w:tcW w:w="1925" w:type="dxa"/>
          </w:tcPr>
          <w:p w14:paraId="55C660BF">
            <w:pPr>
              <w:widowControl w:val="0"/>
              <w:spacing w:line="0" w:lineRule="atLeast"/>
              <w:ind w:right="71"/>
              <w:jc w:val="center"/>
              <w:rPr>
                <w:rFonts w:ascii="Times New Roman" w:hAnsi="Times New Roman" w:cs="Times New Roman"/>
                <w:color w:val="000000" w:themeColor="text1"/>
                <w:sz w:val="22"/>
                <w:szCs w:val="22"/>
                <w:highlight w:val="none"/>
                <w:lang w:val="en-IN"/>
                <w14:textFill>
                  <w14:solidFill>
                    <w14:schemeClr w14:val="tx1"/>
                  </w14:solidFill>
                </w14:textFill>
              </w:rPr>
            </w:pPr>
            <w:r>
              <w:rPr>
                <w:rFonts w:ascii="Times New Roman" w:hAnsi="Times New Roman" w:cs="Times New Roman"/>
                <w:color w:val="000000" w:themeColor="text1"/>
                <w:sz w:val="22"/>
                <w:szCs w:val="22"/>
                <w:highlight w:val="none"/>
                <w14:textFill>
                  <w14:solidFill>
                    <w14:schemeClr w14:val="tx1"/>
                  </w14:solidFill>
                </w14:textFill>
              </w:rPr>
              <w:t xml:space="preserve">Rs. 5000 </w:t>
            </w:r>
            <w:r>
              <w:rPr>
                <w:rFonts w:ascii="Times New Roman" w:hAnsi="Times New Roman" w:cs="Times New Roman"/>
                <w:color w:val="000000" w:themeColor="text1"/>
                <w:sz w:val="22"/>
                <w:szCs w:val="22"/>
                <w:highlight w:val="none"/>
                <w:lang w:val="en-IN"/>
                <w14:textFill>
                  <w14:solidFill>
                    <w14:schemeClr w14:val="tx1"/>
                  </w14:solidFill>
                </w14:textFill>
              </w:rPr>
              <w:t>(500$)</w:t>
            </w:r>
          </w:p>
        </w:tc>
        <w:tc>
          <w:tcPr>
            <w:tcW w:w="2411" w:type="dxa"/>
          </w:tcPr>
          <w:p w14:paraId="367A6EE2">
            <w:pPr>
              <w:widowControl w:val="0"/>
              <w:spacing w:line="0" w:lineRule="atLeast"/>
              <w:ind w:right="634"/>
              <w:jc w:val="center"/>
              <w:rPr>
                <w:rFonts w:ascii="Times New Roman" w:hAnsi="Times New Roman" w:cs="Times New Roman"/>
                <w:color w:val="000000" w:themeColor="text1"/>
                <w:sz w:val="22"/>
                <w:szCs w:val="22"/>
                <w:highlight w:val="none"/>
                <w:lang w:val="en-IN"/>
                <w14:textFill>
                  <w14:solidFill>
                    <w14:schemeClr w14:val="tx1"/>
                  </w14:solidFill>
                </w14:textFill>
              </w:rPr>
            </w:pPr>
            <w:r>
              <w:rPr>
                <w:rFonts w:ascii="Times New Roman" w:hAnsi="Times New Roman" w:cs="Times New Roman"/>
                <w:color w:val="000000" w:themeColor="text1"/>
                <w:sz w:val="22"/>
                <w:szCs w:val="22"/>
                <w:highlight w:val="none"/>
                <w14:textFill>
                  <w14:solidFill>
                    <w14:schemeClr w14:val="tx1"/>
                  </w14:solidFill>
                </w14:textFill>
              </w:rPr>
              <w:t>Rs.5500</w:t>
            </w:r>
            <w:r>
              <w:rPr>
                <w:rFonts w:hint="default" w:ascii="Times New Roman" w:hAnsi="Times New Roman" w:cs="Times New Roman"/>
                <w:color w:val="000000" w:themeColor="text1"/>
                <w:sz w:val="22"/>
                <w:szCs w:val="22"/>
                <w:highlight w:val="none"/>
                <w:lang w:val="en-IN"/>
                <w14:textFill>
                  <w14:solidFill>
                    <w14:schemeClr w14:val="tx1"/>
                  </w14:solidFill>
                </w14:textFill>
              </w:rPr>
              <w:t xml:space="preserve"> </w:t>
            </w:r>
            <w:r>
              <w:rPr>
                <w:rFonts w:ascii="Times New Roman" w:hAnsi="Times New Roman" w:cs="Times New Roman"/>
                <w:color w:val="000000" w:themeColor="text1"/>
                <w:sz w:val="22"/>
                <w:szCs w:val="22"/>
                <w:highlight w:val="none"/>
                <w:lang w:val="en-IN"/>
                <w14:textFill>
                  <w14:solidFill>
                    <w14:schemeClr w14:val="tx1"/>
                  </w14:solidFill>
                </w14:textFill>
              </w:rPr>
              <w:t>(550$)</w:t>
            </w:r>
          </w:p>
        </w:tc>
      </w:tr>
    </w:tbl>
    <w:p w14:paraId="2187F7D1">
      <w:pPr>
        <w:spacing w:line="0" w:lineRule="atLeast"/>
        <w:jc w:val="both"/>
        <w:rPr>
          <w:rFonts w:ascii="Times New Roman" w:hAnsi="Times New Roman" w:cs="Times New Roman"/>
          <w:color w:val="000000" w:themeColor="text1"/>
          <w:sz w:val="24"/>
          <w:szCs w:val="24"/>
          <w:highlight w:val="none"/>
          <w14:textFill>
            <w14:solidFill>
              <w14:schemeClr w14:val="tx1"/>
            </w14:solidFill>
          </w14:textFill>
        </w:rPr>
      </w:pPr>
      <w:r>
        <w:rPr>
          <w:rFonts w:ascii="Times New Roman" w:hAnsi="Times New Roman" w:cs="Times New Roman"/>
          <w:color w:val="000000" w:themeColor="text1"/>
          <w:sz w:val="24"/>
          <w:szCs w:val="24"/>
          <w:highlight w:val="none"/>
          <w14:textFill>
            <w14:solidFill>
              <w14:schemeClr w14:val="tx1"/>
            </w14:solidFill>
          </w14:textFill>
        </w:rPr>
        <w:t>*Conference kit will not be provided</w:t>
      </w:r>
      <w:r>
        <w:rPr>
          <w:rFonts w:ascii="Times New Roman" w:hAnsi="Times New Roman" w:cs="Times New Roman"/>
          <w:color w:val="000000" w:themeColor="text1"/>
          <w:sz w:val="24"/>
          <w:szCs w:val="24"/>
          <w:highlight w:val="none"/>
          <w:lang w:val="en-IN"/>
          <w14:textFill>
            <w14:solidFill>
              <w14:schemeClr w14:val="tx1"/>
            </w14:solidFill>
          </w14:textFill>
        </w:rPr>
        <w:t>; Students and scholars must produce their identity card copy</w:t>
      </w:r>
      <w:r>
        <w:rPr>
          <w:rFonts w:ascii="Times New Roman" w:hAnsi="Times New Roman" w:cs="Times New Roman"/>
          <w:color w:val="000000" w:themeColor="text1"/>
          <w:sz w:val="24"/>
          <w:szCs w:val="24"/>
          <w:highlight w:val="none"/>
          <w14:textFill>
            <w14:solidFill>
              <w14:schemeClr w14:val="tx1"/>
            </w14:solidFill>
          </w14:textFill>
        </w:rPr>
        <w:t xml:space="preserve"> </w:t>
      </w:r>
    </w:p>
    <w:p w14:paraId="783AD454">
      <w:pPr>
        <w:pStyle w:val="13"/>
        <w:spacing w:before="60" w:beforeAutospacing="0" w:after="120" w:afterAutospacing="0" w:line="11" w:lineRule="atLeast"/>
        <w:jc w:val="both"/>
        <w:rPr>
          <w:rFonts w:eastAsia="Helvetica"/>
          <w:b/>
          <w:bCs/>
          <w:color w:val="000000" w:themeColor="text1"/>
          <w:highlight w:val="none"/>
          <w:shd w:val="clear" w:color="auto" w:fill="FFFFFF"/>
          <w14:textFill>
            <w14:solidFill>
              <w14:schemeClr w14:val="tx1"/>
            </w14:solidFill>
          </w14:textFill>
        </w:rPr>
      </w:pPr>
      <w:r>
        <w:rPr>
          <w:rFonts w:eastAsia="Helvetica"/>
          <w:b/>
          <w:bCs/>
          <w:color w:val="000000" w:themeColor="text1"/>
          <w:highlight w:val="none"/>
          <w:shd w:val="clear" w:color="auto" w:fill="FFFFFF"/>
          <w14:textFill>
            <w14:solidFill>
              <w14:schemeClr w14:val="tx1"/>
            </w14:solidFill>
          </w14:textFill>
        </w:rPr>
        <w:t xml:space="preserve">For registration : </w:t>
      </w:r>
      <w:r>
        <w:rPr>
          <w:highlight w:val="none"/>
        </w:rPr>
        <w:fldChar w:fldCharType="begin"/>
      </w:r>
      <w:r>
        <w:rPr>
          <w:highlight w:val="none"/>
        </w:rPr>
        <w:instrText xml:space="preserve"> HYPERLINK "https://forms.gle/eqe12ZS6BBuqirpC6" </w:instrText>
      </w:r>
      <w:r>
        <w:rPr>
          <w:highlight w:val="none"/>
        </w:rPr>
        <w:fldChar w:fldCharType="separate"/>
      </w:r>
      <w:r>
        <w:rPr>
          <w:rStyle w:val="12"/>
          <w:rFonts w:eastAsia="Helvetica"/>
          <w:b/>
          <w:bCs/>
          <w:color w:val="000000" w:themeColor="text1"/>
          <w:highlight w:val="none"/>
          <w:shd w:val="clear" w:color="auto" w:fill="FFFFFF"/>
          <w14:textFill>
            <w14:solidFill>
              <w14:schemeClr w14:val="tx1"/>
            </w14:solidFill>
          </w14:textFill>
        </w:rPr>
        <w:t>https://forms.gle/eqe12ZS6BBuqirpC6</w:t>
      </w:r>
      <w:r>
        <w:rPr>
          <w:rStyle w:val="12"/>
          <w:rFonts w:eastAsia="Helvetica"/>
          <w:b/>
          <w:bCs/>
          <w:color w:val="000000" w:themeColor="text1"/>
          <w:highlight w:val="none"/>
          <w:shd w:val="clear" w:color="auto" w:fill="FFFFFF"/>
          <w14:textFill>
            <w14:solidFill>
              <w14:schemeClr w14:val="tx1"/>
            </w14:solidFill>
          </w14:textFill>
        </w:rPr>
        <w:fldChar w:fldCharType="end"/>
      </w:r>
    </w:p>
    <w:p w14:paraId="0B0A7AE4">
      <w:pPr>
        <w:pStyle w:val="13"/>
        <w:spacing w:beforeAutospacing="0" w:afterAutospacing="0" w:line="0" w:lineRule="atLeast"/>
        <w:jc w:val="both"/>
        <w:rPr>
          <w:rFonts w:ascii="Calibri" w:hAnsi="Calibri" w:eastAsia="sans-serif" w:cs="Calibri"/>
          <w:b/>
          <w:bCs/>
          <w:caps/>
          <w:color w:val="000000" w:themeColor="text1"/>
          <w:spacing w:val="4"/>
          <w:sz w:val="10"/>
          <w:szCs w:val="10"/>
          <w:highlight w:val="none"/>
          <w:shd w:val="clear" w:color="auto" w:fill="F2F2F2"/>
          <w14:textFill>
            <w14:solidFill>
              <w14:schemeClr w14:val="tx1"/>
            </w14:solidFill>
          </w14:textFill>
        </w:rPr>
      </w:pPr>
    </w:p>
    <w:p w14:paraId="03F09EB1">
      <w:pPr>
        <w:pStyle w:val="13"/>
        <w:spacing w:beforeAutospacing="0" w:afterAutospacing="0" w:line="0" w:lineRule="atLeast"/>
        <w:jc w:val="both"/>
        <w:rPr>
          <w:rFonts w:ascii="Calibri" w:hAnsi="Calibri" w:eastAsia="sans-serif" w:cs="Calibri"/>
          <w:b/>
          <w:bCs/>
          <w:caps/>
          <w:color w:val="000000" w:themeColor="text1"/>
          <w:spacing w:val="4"/>
          <w:highlight w:val="none"/>
          <w:shd w:val="clear" w:color="auto" w:fill="F2F2F2"/>
          <w14:textFill>
            <w14:solidFill>
              <w14:schemeClr w14:val="tx1"/>
            </w14:solidFill>
          </w14:textFill>
        </w:rPr>
      </w:pPr>
      <w:r>
        <w:rPr>
          <w:rFonts w:ascii="Calibri" w:hAnsi="Calibri" w:eastAsia="sans-serif" w:cs="Calibri"/>
          <w:b/>
          <w:bCs/>
          <w:caps/>
          <w:color w:val="000000" w:themeColor="text1"/>
          <w:spacing w:val="4"/>
          <w:highlight w:val="none"/>
          <w:shd w:val="clear" w:color="auto" w:fill="F2F2F2"/>
          <w14:textFill>
            <w14:solidFill>
              <w14:schemeClr w14:val="tx1"/>
            </w14:solidFill>
          </w14:textFill>
        </w:rPr>
        <w:t>TYPES OF PARTNERSHIPS</w:t>
      </w:r>
    </w:p>
    <w:p w14:paraId="4104AFA9">
      <w:pPr>
        <w:spacing w:line="0" w:lineRule="atLeast"/>
        <w:jc w:val="both"/>
        <w:rPr>
          <w:rFonts w:ascii="Times New Roman" w:hAnsi="Times New Roman" w:cs="Times New Roman"/>
          <w:color w:val="000000" w:themeColor="text1"/>
          <w:sz w:val="24"/>
          <w:szCs w:val="24"/>
          <w:highlight w:val="none"/>
          <w14:textFill>
            <w14:solidFill>
              <w14:schemeClr w14:val="tx1"/>
            </w14:solidFill>
          </w14:textFill>
        </w:rPr>
      </w:pPr>
      <w:r>
        <w:rPr>
          <w:rFonts w:ascii="Times New Roman" w:hAnsi="Times New Roman" w:eastAsia="SimSun" w:cs="Times New Roman"/>
          <w:color w:val="000000" w:themeColor="text1"/>
          <w:sz w:val="24"/>
          <w:szCs w:val="24"/>
          <w:highlight w:val="none"/>
          <w14:textFill>
            <w14:solidFill>
              <w14:schemeClr w14:val="tx1"/>
            </w14:solidFill>
          </w14:textFill>
        </w:rPr>
        <w:t xml:space="preserve">All our partners are acknowledged in the opening and closing addresses. Your corporate logo will be displayed on partner signs at the conference location, in the program, and on the website. The additional advantages are as follows: </w:t>
      </w:r>
    </w:p>
    <w:tbl>
      <w:tblPr>
        <w:tblStyle w:val="14"/>
        <w:tblW w:w="83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0"/>
        <w:gridCol w:w="992"/>
        <w:gridCol w:w="1418"/>
        <w:gridCol w:w="1842"/>
        <w:gridCol w:w="2127"/>
      </w:tblGrid>
      <w:tr w14:paraId="0EBBB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trPr>
        <w:tc>
          <w:tcPr>
            <w:tcW w:w="1980" w:type="dxa"/>
            <w:vAlign w:val="center"/>
          </w:tcPr>
          <w:p w14:paraId="6BD3CB8C">
            <w:pPr>
              <w:widowControl w:val="0"/>
              <w:spacing w:line="0" w:lineRule="atLeast"/>
              <w:jc w:val="center"/>
              <w:rPr>
                <w:rFonts w:ascii="Times New Roman" w:hAnsi="Times New Roman" w:cs="Times New Roman"/>
                <w:color w:val="000000" w:themeColor="text1"/>
                <w:sz w:val="22"/>
                <w:szCs w:val="22"/>
                <w:highlight w:val="none"/>
                <w:lang w:val="en-IN"/>
                <w14:textFill>
                  <w14:solidFill>
                    <w14:schemeClr w14:val="tx1"/>
                  </w14:solidFill>
                </w14:textFill>
              </w:rPr>
            </w:pPr>
            <w:r>
              <w:rPr>
                <w:rFonts w:ascii="Times New Roman" w:hAnsi="Times New Roman" w:cs="Times New Roman"/>
                <w:color w:val="000000" w:themeColor="text1"/>
                <w:sz w:val="22"/>
                <w:szCs w:val="22"/>
                <w:highlight w:val="none"/>
                <w:lang w:val="en-IN"/>
                <w14:textFill>
                  <w14:solidFill>
                    <w14:schemeClr w14:val="tx1"/>
                  </w14:solidFill>
                </w14:textFill>
              </w:rPr>
              <w:t>Partnership Types</w:t>
            </w:r>
          </w:p>
        </w:tc>
        <w:tc>
          <w:tcPr>
            <w:tcW w:w="992" w:type="dxa"/>
            <w:vAlign w:val="center"/>
          </w:tcPr>
          <w:p w14:paraId="37349BF1">
            <w:pPr>
              <w:widowControl w:val="0"/>
              <w:spacing w:line="0" w:lineRule="atLeast"/>
              <w:jc w:val="center"/>
              <w:rPr>
                <w:rFonts w:ascii="Times New Roman" w:hAnsi="Times New Roman" w:cs="Times New Roman"/>
                <w:color w:val="000000" w:themeColor="text1"/>
                <w:sz w:val="22"/>
                <w:szCs w:val="22"/>
                <w:highlight w:val="none"/>
                <w14:textFill>
                  <w14:solidFill>
                    <w14:schemeClr w14:val="tx1"/>
                  </w14:solidFill>
                </w14:textFill>
              </w:rPr>
            </w:pPr>
            <w:r>
              <w:rPr>
                <w:rFonts w:ascii="Times New Roman" w:hAnsi="Times New Roman" w:cs="Times New Roman"/>
                <w:color w:val="000000" w:themeColor="text1"/>
                <w:sz w:val="22"/>
                <w:szCs w:val="22"/>
                <w:highlight w:val="none"/>
                <w:lang w:val="en-IN"/>
                <w14:textFill>
                  <w14:solidFill>
                    <w14:schemeClr w14:val="tx1"/>
                  </w14:solidFill>
                </w14:textFill>
              </w:rPr>
              <w:t>Rate (</w:t>
            </w:r>
            <w:r>
              <w:rPr>
                <w:rFonts w:ascii="Times New Roman" w:hAnsi="Times New Roman" w:cs="Times New Roman"/>
                <w:color w:val="000000" w:themeColor="text1"/>
                <w:sz w:val="22"/>
                <w:szCs w:val="22"/>
                <w:highlight w:val="none"/>
                <w:shd w:val="clear" w:color="auto" w:fill="F2F2F2"/>
                <w:lang w:val="en-IN"/>
                <w14:textFill>
                  <w14:solidFill>
                    <w14:schemeClr w14:val="tx1"/>
                  </w14:solidFill>
                </w14:textFill>
              </w:rPr>
              <w:t>lakhs)</w:t>
            </w:r>
          </w:p>
        </w:tc>
        <w:tc>
          <w:tcPr>
            <w:tcW w:w="1418" w:type="dxa"/>
            <w:vAlign w:val="center"/>
          </w:tcPr>
          <w:p w14:paraId="784F3D8C">
            <w:pPr>
              <w:widowControl w:val="0"/>
              <w:spacing w:line="0" w:lineRule="atLeast"/>
              <w:jc w:val="center"/>
              <w:rPr>
                <w:rFonts w:ascii="Times New Roman" w:hAnsi="Times New Roman" w:cs="Times New Roman"/>
                <w:color w:val="000000" w:themeColor="text1"/>
                <w:sz w:val="22"/>
                <w:szCs w:val="22"/>
                <w:highlight w:val="none"/>
                <w:lang w:val="en-IN"/>
                <w14:textFill>
                  <w14:solidFill>
                    <w14:schemeClr w14:val="tx1"/>
                  </w14:solidFill>
                </w14:textFill>
              </w:rPr>
            </w:pPr>
            <w:r>
              <w:rPr>
                <w:rFonts w:ascii="Times New Roman" w:hAnsi="Times New Roman" w:cs="Times New Roman"/>
                <w:color w:val="000000" w:themeColor="text1"/>
                <w:sz w:val="22"/>
                <w:szCs w:val="22"/>
                <w:highlight w:val="none"/>
                <w:lang w:val="en-IN"/>
                <w14:textFill>
                  <w14:solidFill>
                    <w14:schemeClr w14:val="tx1"/>
                  </w14:solidFill>
                </w14:textFill>
              </w:rPr>
              <w:t>Benefits</w:t>
            </w:r>
          </w:p>
          <w:p w14:paraId="12F90B43">
            <w:pPr>
              <w:widowControl w:val="0"/>
              <w:spacing w:line="0" w:lineRule="atLeast"/>
              <w:jc w:val="center"/>
              <w:rPr>
                <w:rFonts w:ascii="Times New Roman" w:hAnsi="Times New Roman" w:cs="Times New Roman"/>
                <w:color w:val="000000" w:themeColor="text1"/>
                <w:sz w:val="22"/>
                <w:szCs w:val="22"/>
                <w:highlight w:val="none"/>
                <w14:textFill>
                  <w14:solidFill>
                    <w14:schemeClr w14:val="tx1"/>
                  </w14:solidFill>
                </w14:textFill>
              </w:rPr>
            </w:pPr>
            <w:r>
              <w:rPr>
                <w:rFonts w:ascii="Times New Roman" w:hAnsi="Times New Roman" w:cs="Times New Roman"/>
                <w:color w:val="000000" w:themeColor="text1"/>
                <w:sz w:val="22"/>
                <w:szCs w:val="22"/>
                <w:highlight w:val="none"/>
                <w:lang w:val="en-IN"/>
                <w14:textFill>
                  <w14:solidFill>
                    <w14:schemeClr w14:val="tx1"/>
                  </w14:solidFill>
                </w14:textFill>
              </w:rPr>
              <w:t>(stall area)</w:t>
            </w:r>
          </w:p>
        </w:tc>
        <w:tc>
          <w:tcPr>
            <w:tcW w:w="1842" w:type="dxa"/>
            <w:vAlign w:val="center"/>
          </w:tcPr>
          <w:p w14:paraId="7731D64A">
            <w:pPr>
              <w:widowControl w:val="0"/>
              <w:spacing w:line="0" w:lineRule="atLeast"/>
              <w:jc w:val="center"/>
              <w:rPr>
                <w:rFonts w:ascii="Times New Roman" w:hAnsi="Times New Roman" w:eastAsia="SimSun" w:cs="Times New Roman"/>
                <w:color w:val="000000" w:themeColor="text1"/>
                <w:sz w:val="22"/>
                <w:szCs w:val="22"/>
                <w:highlight w:val="none"/>
                <w:lang w:val="en-IN"/>
                <w14:textFill>
                  <w14:solidFill>
                    <w14:schemeClr w14:val="tx1"/>
                  </w14:solidFill>
                </w14:textFill>
              </w:rPr>
            </w:pPr>
            <w:r>
              <w:rPr>
                <w:rFonts w:ascii="Times New Roman" w:hAnsi="Times New Roman" w:eastAsia="SimSun" w:cs="Times New Roman"/>
                <w:color w:val="404040" w:themeColor="text1" w:themeTint="BF"/>
                <w:sz w:val="22"/>
                <w:szCs w:val="22"/>
                <w:highlight w:val="none"/>
                <w:lang w:val="en-IN"/>
                <w14:textFill>
                  <w14:solidFill>
                    <w14:schemeClr w14:val="tx1">
                      <w14:lumMod w14:val="75000"/>
                      <w14:lumOff w14:val="25000"/>
                    </w14:schemeClr>
                  </w14:solidFill>
                </w14:textFill>
              </w:rPr>
              <w:t>C</w:t>
            </w:r>
            <w:r>
              <w:rPr>
                <w:rFonts w:ascii="Times New Roman" w:hAnsi="Times New Roman" w:eastAsia="SimSun" w:cs="Times New Roman"/>
                <w:color w:val="404040" w:themeColor="text1" w:themeTint="BF"/>
                <w:sz w:val="22"/>
                <w:szCs w:val="22"/>
                <w:highlight w:val="none"/>
                <w14:textFill>
                  <w14:solidFill>
                    <w14:schemeClr w14:val="tx1">
                      <w14:lumMod w14:val="75000"/>
                      <w14:lumOff w14:val="25000"/>
                    </w14:schemeClr>
                  </w14:solidFill>
                </w14:textFill>
              </w:rPr>
              <w:t>o</w:t>
            </w:r>
            <w:r>
              <w:rPr>
                <w:rFonts w:hint="default" w:ascii="Times New Roman" w:hAnsi="Times New Roman" w:eastAsia="SimSun" w:cs="Times New Roman"/>
                <w:color w:val="404040" w:themeColor="text1" w:themeTint="BF"/>
                <w:sz w:val="22"/>
                <w:szCs w:val="22"/>
                <w:highlight w:val="none"/>
                <w:lang w:val="en-IN"/>
                <w14:textFill>
                  <w14:solidFill>
                    <w14:schemeClr w14:val="tx1">
                      <w14:lumMod w14:val="75000"/>
                      <w14:lumOff w14:val="25000"/>
                    </w14:schemeClr>
                  </w14:solidFill>
                </w14:textFill>
              </w:rPr>
              <w:t xml:space="preserve">mplimentary </w:t>
            </w:r>
            <w:r>
              <w:rPr>
                <w:rFonts w:ascii="Times New Roman" w:hAnsi="Times New Roman" w:eastAsia="SimSun" w:cs="Times New Roman"/>
                <w:color w:val="404040" w:themeColor="text1" w:themeTint="BF"/>
                <w:sz w:val="22"/>
                <w:szCs w:val="22"/>
                <w:highlight w:val="none"/>
                <w14:textFill>
                  <w14:solidFill>
                    <w14:schemeClr w14:val="tx1">
                      <w14:lumMod w14:val="75000"/>
                      <w14:lumOff w14:val="25000"/>
                    </w14:schemeClr>
                  </w14:solidFill>
                </w14:textFill>
              </w:rPr>
              <w:t xml:space="preserve"> </w:t>
            </w:r>
            <w:r>
              <w:rPr>
                <w:rFonts w:ascii="Times New Roman" w:hAnsi="Times New Roman" w:eastAsia="SimSun" w:cs="Times New Roman"/>
                <w:color w:val="000000" w:themeColor="text1"/>
                <w:sz w:val="22"/>
                <w:szCs w:val="22"/>
                <w:highlight w:val="none"/>
                <w14:textFill>
                  <w14:solidFill>
                    <w14:schemeClr w14:val="tx1"/>
                  </w14:solidFill>
                </w14:textFill>
              </w:rPr>
              <w:t>Registrations</w:t>
            </w:r>
          </w:p>
        </w:tc>
        <w:tc>
          <w:tcPr>
            <w:tcW w:w="2127" w:type="dxa"/>
            <w:vAlign w:val="center"/>
          </w:tcPr>
          <w:p w14:paraId="4DF6C3A0">
            <w:pPr>
              <w:widowControl w:val="0"/>
              <w:spacing w:line="0" w:lineRule="atLeast"/>
              <w:jc w:val="center"/>
              <w:rPr>
                <w:rFonts w:ascii="Times New Roman" w:hAnsi="Times New Roman" w:eastAsia="SimSun" w:cs="Times New Roman"/>
                <w:color w:val="000000" w:themeColor="text1"/>
                <w:sz w:val="22"/>
                <w:szCs w:val="22"/>
                <w:highlight w:val="none"/>
                <w:lang w:val="en-IN"/>
                <w14:textFill>
                  <w14:solidFill>
                    <w14:schemeClr w14:val="tx1"/>
                  </w14:solidFill>
                </w14:textFill>
              </w:rPr>
            </w:pPr>
            <w:r>
              <w:rPr>
                <w:rFonts w:ascii="Times New Roman" w:hAnsi="Times New Roman" w:eastAsia="SimSun" w:cs="Times New Roman"/>
                <w:color w:val="000000" w:themeColor="text1"/>
                <w:sz w:val="22"/>
                <w:szCs w:val="22"/>
                <w:highlight w:val="none"/>
                <w:lang w:val="en-IN"/>
                <w14:textFill>
                  <w14:solidFill>
                    <w14:schemeClr w14:val="tx1"/>
                  </w14:solidFill>
                </w14:textFill>
              </w:rPr>
              <w:t>Advertisement in Conference Program</w:t>
            </w:r>
          </w:p>
        </w:tc>
      </w:tr>
      <w:tr w14:paraId="20D68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1980" w:type="dxa"/>
            <w:shd w:val="clear" w:color="auto" w:fill="auto"/>
          </w:tcPr>
          <w:p w14:paraId="534C785D">
            <w:pPr>
              <w:widowControl w:val="0"/>
              <w:spacing w:line="0" w:lineRule="atLeast"/>
              <w:jc w:val="both"/>
              <w:rPr>
                <w:rFonts w:ascii="Times New Roman" w:hAnsi="Times New Roman" w:cs="Times New Roman"/>
                <w:color w:val="000000" w:themeColor="text1"/>
                <w:sz w:val="22"/>
                <w:szCs w:val="22"/>
                <w:highlight w:val="none"/>
                <w:lang w:val="en-IN"/>
                <w14:textFill>
                  <w14:solidFill>
                    <w14:schemeClr w14:val="tx1"/>
                  </w14:solidFill>
                </w14:textFill>
              </w:rPr>
            </w:pPr>
            <w:r>
              <w:rPr>
                <w:rFonts w:ascii="Times New Roman" w:hAnsi="Times New Roman" w:cs="Times New Roman"/>
                <w:color w:val="000000" w:themeColor="text1"/>
                <w:sz w:val="22"/>
                <w:szCs w:val="22"/>
                <w:highlight w:val="none"/>
                <w:lang w:val="en-IN"/>
                <w14:textFill>
                  <w14:solidFill>
                    <w14:schemeClr w14:val="tx1"/>
                  </w14:solidFill>
                </w14:textFill>
              </w:rPr>
              <w:t xml:space="preserve">Diamond </w:t>
            </w:r>
            <w:r>
              <w:rPr>
                <w:rFonts w:ascii="Times New Roman" w:hAnsi="Times New Roman" w:cs="Times New Roman"/>
                <w:color w:val="000000" w:themeColor="text1"/>
                <w:sz w:val="22"/>
                <w:szCs w:val="22"/>
                <w:highlight w:val="none"/>
                <w:shd w:val="clear" w:color="auto" w:fill="F2F2F2"/>
                <w14:textFill>
                  <w14:solidFill>
                    <w14:schemeClr w14:val="tx1"/>
                  </w14:solidFill>
                </w14:textFill>
              </w:rPr>
              <w:t>Partne</w:t>
            </w:r>
            <w:r>
              <w:rPr>
                <w:rFonts w:ascii="Times New Roman" w:hAnsi="Times New Roman" w:cs="Times New Roman"/>
                <w:color w:val="000000" w:themeColor="text1"/>
                <w:sz w:val="22"/>
                <w:szCs w:val="22"/>
                <w:highlight w:val="none"/>
                <w:shd w:val="clear" w:color="auto" w:fill="F2F2F2"/>
                <w:lang w:val="en-IN"/>
                <w14:textFill>
                  <w14:solidFill>
                    <w14:schemeClr w14:val="tx1"/>
                  </w14:solidFill>
                </w14:textFill>
              </w:rPr>
              <w:t>r</w:t>
            </w:r>
          </w:p>
        </w:tc>
        <w:tc>
          <w:tcPr>
            <w:tcW w:w="992" w:type="dxa"/>
            <w:shd w:val="clear" w:color="auto" w:fill="auto"/>
          </w:tcPr>
          <w:p w14:paraId="37B26991">
            <w:pPr>
              <w:widowControl w:val="0"/>
              <w:spacing w:line="0" w:lineRule="atLeast"/>
              <w:jc w:val="center"/>
              <w:rPr>
                <w:rFonts w:ascii="Times New Roman" w:hAnsi="Times New Roman" w:cs="Times New Roman"/>
                <w:color w:val="000000" w:themeColor="text1"/>
                <w:sz w:val="22"/>
                <w:szCs w:val="22"/>
                <w:highlight w:val="none"/>
                <w:lang w:val="en-IN"/>
                <w14:textFill>
                  <w14:solidFill>
                    <w14:schemeClr w14:val="tx1"/>
                  </w14:solidFill>
                </w14:textFill>
              </w:rPr>
            </w:pPr>
            <w:r>
              <w:rPr>
                <w:rFonts w:ascii="Times New Roman" w:hAnsi="Times New Roman" w:cs="Times New Roman"/>
                <w:color w:val="000000" w:themeColor="text1"/>
                <w:sz w:val="22"/>
                <w:szCs w:val="22"/>
                <w:highlight w:val="none"/>
                <w:shd w:val="clear" w:color="auto" w:fill="F2F2F2"/>
                <w:lang w:val="en-IN"/>
                <w14:textFill>
                  <w14:solidFill>
                    <w14:schemeClr w14:val="tx1"/>
                  </w14:solidFill>
                </w14:textFill>
              </w:rPr>
              <w:t>2.5</w:t>
            </w:r>
          </w:p>
        </w:tc>
        <w:tc>
          <w:tcPr>
            <w:tcW w:w="1418" w:type="dxa"/>
            <w:shd w:val="clear" w:color="auto" w:fill="auto"/>
          </w:tcPr>
          <w:p w14:paraId="5288BB16">
            <w:pPr>
              <w:widowControl w:val="0"/>
              <w:spacing w:line="0" w:lineRule="atLeast"/>
              <w:jc w:val="center"/>
              <w:rPr>
                <w:rFonts w:ascii="Times New Roman" w:hAnsi="Times New Roman" w:cs="Times New Roman"/>
                <w:color w:val="000000" w:themeColor="text1"/>
                <w:sz w:val="22"/>
                <w:szCs w:val="22"/>
                <w:highlight w:val="none"/>
                <w14:textFill>
                  <w14:solidFill>
                    <w14:schemeClr w14:val="tx1"/>
                  </w14:solidFill>
                </w14:textFill>
              </w:rPr>
            </w:pPr>
            <w:r>
              <w:rPr>
                <w:rFonts w:ascii="Times New Roman" w:hAnsi="Times New Roman" w:cs="Times New Roman"/>
                <w:color w:val="000000" w:themeColor="text1"/>
                <w:sz w:val="22"/>
                <w:szCs w:val="22"/>
                <w:highlight w:val="none"/>
                <w14:textFill>
                  <w14:solidFill>
                    <w14:schemeClr w14:val="tx1"/>
                  </w14:solidFill>
                </w14:textFill>
              </w:rPr>
              <w:t>10 x 15 mts</w:t>
            </w:r>
          </w:p>
        </w:tc>
        <w:tc>
          <w:tcPr>
            <w:tcW w:w="1842" w:type="dxa"/>
            <w:shd w:val="clear" w:color="auto" w:fill="auto"/>
          </w:tcPr>
          <w:p w14:paraId="627E2BE8">
            <w:pPr>
              <w:widowControl w:val="0"/>
              <w:spacing w:line="0" w:lineRule="atLeast"/>
              <w:jc w:val="center"/>
              <w:rPr>
                <w:rFonts w:ascii="Times New Roman" w:hAnsi="Times New Roman" w:eastAsia="SimSun" w:cs="Times New Roman"/>
                <w:color w:val="000000" w:themeColor="text1"/>
                <w:sz w:val="22"/>
                <w:szCs w:val="22"/>
                <w:highlight w:val="none"/>
                <w:lang w:val="en-IN"/>
                <w14:textFill>
                  <w14:solidFill>
                    <w14:schemeClr w14:val="tx1"/>
                  </w14:solidFill>
                </w14:textFill>
              </w:rPr>
            </w:pPr>
            <w:r>
              <w:rPr>
                <w:rFonts w:ascii="Times New Roman" w:hAnsi="Times New Roman" w:eastAsia="SimSun" w:cs="Times New Roman"/>
                <w:color w:val="000000" w:themeColor="text1"/>
                <w:sz w:val="22"/>
                <w:szCs w:val="22"/>
                <w:highlight w:val="none"/>
                <w:lang w:val="en-IN"/>
                <w14:textFill>
                  <w14:solidFill>
                    <w14:schemeClr w14:val="tx1"/>
                  </w14:solidFill>
                </w14:textFill>
              </w:rPr>
              <w:t>Five</w:t>
            </w:r>
          </w:p>
        </w:tc>
        <w:tc>
          <w:tcPr>
            <w:tcW w:w="2127" w:type="dxa"/>
            <w:shd w:val="clear" w:color="auto" w:fill="auto"/>
          </w:tcPr>
          <w:p w14:paraId="1D675939">
            <w:pPr>
              <w:widowControl w:val="0"/>
              <w:spacing w:line="0" w:lineRule="atLeast"/>
              <w:jc w:val="center"/>
              <w:rPr>
                <w:rFonts w:ascii="Times New Roman" w:hAnsi="Times New Roman" w:eastAsia="SimSun" w:cs="Times New Roman"/>
                <w:color w:val="000000" w:themeColor="text1"/>
                <w:sz w:val="22"/>
                <w:szCs w:val="22"/>
                <w:highlight w:val="none"/>
                <w:lang w:val="en-IN"/>
                <w14:textFill>
                  <w14:solidFill>
                    <w14:schemeClr w14:val="tx1"/>
                  </w14:solidFill>
                </w14:textFill>
              </w:rPr>
            </w:pPr>
            <w:r>
              <w:rPr>
                <w:rFonts w:ascii="Times New Roman" w:hAnsi="Times New Roman" w:eastAsia="SimSun" w:cs="Times New Roman"/>
                <w:color w:val="000000" w:themeColor="text1"/>
                <w:sz w:val="22"/>
                <w:szCs w:val="22"/>
                <w:highlight w:val="none"/>
                <w:lang w:val="en-IN"/>
                <w14:textFill>
                  <w14:solidFill>
                    <w14:schemeClr w14:val="tx1"/>
                  </w14:solidFill>
                </w14:textFill>
              </w:rPr>
              <w:t>1 page</w:t>
            </w:r>
          </w:p>
        </w:tc>
      </w:tr>
      <w:tr w14:paraId="19BDE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1980" w:type="dxa"/>
          </w:tcPr>
          <w:p w14:paraId="62498A36">
            <w:pPr>
              <w:widowControl w:val="0"/>
              <w:spacing w:line="0" w:lineRule="atLeast"/>
              <w:jc w:val="both"/>
              <w:rPr>
                <w:rFonts w:ascii="Times New Roman" w:hAnsi="Times New Roman" w:cs="Times New Roman"/>
                <w:color w:val="000000" w:themeColor="text1"/>
                <w:sz w:val="22"/>
                <w:szCs w:val="22"/>
                <w:highlight w:val="none"/>
                <w:lang w:val="en-IN"/>
                <w14:textFill>
                  <w14:solidFill>
                    <w14:schemeClr w14:val="tx1"/>
                  </w14:solidFill>
                </w14:textFill>
              </w:rPr>
            </w:pPr>
            <w:r>
              <w:rPr>
                <w:rFonts w:ascii="Times New Roman" w:hAnsi="Times New Roman" w:cs="Times New Roman"/>
                <w:color w:val="000000" w:themeColor="text1"/>
                <w:sz w:val="22"/>
                <w:szCs w:val="22"/>
                <w:highlight w:val="none"/>
                <w:shd w:val="clear" w:color="auto" w:fill="F2F2F2"/>
                <w14:textFill>
                  <w14:solidFill>
                    <w14:schemeClr w14:val="tx1"/>
                  </w14:solidFill>
                </w14:textFill>
              </w:rPr>
              <w:t>Gold Partne</w:t>
            </w:r>
            <w:r>
              <w:rPr>
                <w:rFonts w:ascii="Times New Roman" w:hAnsi="Times New Roman" w:cs="Times New Roman"/>
                <w:color w:val="000000" w:themeColor="text1"/>
                <w:sz w:val="22"/>
                <w:szCs w:val="22"/>
                <w:highlight w:val="none"/>
                <w:shd w:val="clear" w:color="auto" w:fill="F2F2F2"/>
                <w:lang w:val="en-IN"/>
                <w14:textFill>
                  <w14:solidFill>
                    <w14:schemeClr w14:val="tx1"/>
                  </w14:solidFill>
                </w14:textFill>
              </w:rPr>
              <w:t>r</w:t>
            </w:r>
          </w:p>
        </w:tc>
        <w:tc>
          <w:tcPr>
            <w:tcW w:w="992" w:type="dxa"/>
          </w:tcPr>
          <w:p w14:paraId="3A48213E">
            <w:pPr>
              <w:widowControl w:val="0"/>
              <w:spacing w:line="0" w:lineRule="atLeast"/>
              <w:jc w:val="center"/>
              <w:rPr>
                <w:rFonts w:ascii="Times New Roman" w:hAnsi="Times New Roman" w:cs="Times New Roman"/>
                <w:color w:val="000000" w:themeColor="text1"/>
                <w:sz w:val="22"/>
                <w:szCs w:val="22"/>
                <w:highlight w:val="none"/>
                <w14:textFill>
                  <w14:solidFill>
                    <w14:schemeClr w14:val="tx1"/>
                  </w14:solidFill>
                </w14:textFill>
              </w:rPr>
            </w:pPr>
            <w:r>
              <w:rPr>
                <w:rFonts w:ascii="Times New Roman" w:hAnsi="Times New Roman" w:cs="Times New Roman"/>
                <w:color w:val="000000" w:themeColor="text1"/>
                <w:sz w:val="22"/>
                <w:szCs w:val="22"/>
                <w:highlight w:val="none"/>
                <w:shd w:val="clear" w:color="auto" w:fill="F2F2F2"/>
                <w:lang w:val="en-IN"/>
                <w14:textFill>
                  <w14:solidFill>
                    <w14:schemeClr w14:val="tx1"/>
                  </w14:solidFill>
                </w14:textFill>
              </w:rPr>
              <w:t>1.5</w:t>
            </w:r>
          </w:p>
        </w:tc>
        <w:tc>
          <w:tcPr>
            <w:tcW w:w="1418" w:type="dxa"/>
          </w:tcPr>
          <w:p w14:paraId="7C302960">
            <w:pPr>
              <w:widowControl w:val="0"/>
              <w:spacing w:line="0" w:lineRule="atLeast"/>
              <w:jc w:val="center"/>
              <w:rPr>
                <w:rFonts w:ascii="Times New Roman" w:hAnsi="Times New Roman" w:cs="Times New Roman"/>
                <w:color w:val="000000" w:themeColor="text1"/>
                <w:sz w:val="22"/>
                <w:szCs w:val="22"/>
                <w:highlight w:val="none"/>
                <w14:textFill>
                  <w14:solidFill>
                    <w14:schemeClr w14:val="tx1"/>
                  </w14:solidFill>
                </w14:textFill>
              </w:rPr>
            </w:pPr>
            <w:r>
              <w:rPr>
                <w:rFonts w:ascii="Times New Roman" w:hAnsi="Times New Roman" w:cs="Times New Roman"/>
                <w:color w:val="000000" w:themeColor="text1"/>
                <w:sz w:val="22"/>
                <w:szCs w:val="22"/>
                <w:highlight w:val="none"/>
                <w14:textFill>
                  <w14:solidFill>
                    <w14:schemeClr w14:val="tx1"/>
                  </w14:solidFill>
                </w14:textFill>
              </w:rPr>
              <w:t>10 x 12 mts</w:t>
            </w:r>
          </w:p>
        </w:tc>
        <w:tc>
          <w:tcPr>
            <w:tcW w:w="1842" w:type="dxa"/>
          </w:tcPr>
          <w:p w14:paraId="5EB0509E">
            <w:pPr>
              <w:widowControl w:val="0"/>
              <w:spacing w:line="0" w:lineRule="atLeast"/>
              <w:jc w:val="center"/>
              <w:rPr>
                <w:rFonts w:ascii="Times New Roman" w:hAnsi="Times New Roman" w:cs="Times New Roman"/>
                <w:color w:val="000000" w:themeColor="text1"/>
                <w:sz w:val="22"/>
                <w:szCs w:val="22"/>
                <w:highlight w:val="none"/>
                <w:lang w:val="en-IN"/>
                <w14:textFill>
                  <w14:solidFill>
                    <w14:schemeClr w14:val="tx1"/>
                  </w14:solidFill>
                </w14:textFill>
              </w:rPr>
            </w:pPr>
            <w:r>
              <w:rPr>
                <w:rFonts w:ascii="Times New Roman" w:hAnsi="Times New Roman" w:cs="Times New Roman"/>
                <w:color w:val="000000" w:themeColor="text1"/>
                <w:sz w:val="22"/>
                <w:szCs w:val="22"/>
                <w:highlight w:val="none"/>
                <w:lang w:val="en-IN"/>
                <w14:textFill>
                  <w14:solidFill>
                    <w14:schemeClr w14:val="tx1"/>
                  </w14:solidFill>
                </w14:textFill>
              </w:rPr>
              <w:t>Three</w:t>
            </w:r>
          </w:p>
        </w:tc>
        <w:tc>
          <w:tcPr>
            <w:tcW w:w="2127" w:type="dxa"/>
          </w:tcPr>
          <w:p w14:paraId="2D11AA45">
            <w:pPr>
              <w:widowControl w:val="0"/>
              <w:spacing w:line="0" w:lineRule="atLeast"/>
              <w:jc w:val="center"/>
              <w:rPr>
                <w:rFonts w:ascii="Times New Roman" w:hAnsi="Times New Roman" w:cs="Times New Roman"/>
                <w:color w:val="000000" w:themeColor="text1"/>
                <w:sz w:val="22"/>
                <w:szCs w:val="22"/>
                <w:highlight w:val="none"/>
                <w:lang w:val="en-IN"/>
                <w14:textFill>
                  <w14:solidFill>
                    <w14:schemeClr w14:val="tx1"/>
                  </w14:solidFill>
                </w14:textFill>
              </w:rPr>
            </w:pPr>
            <w:r>
              <w:rPr>
                <w:rFonts w:ascii="Times New Roman" w:hAnsi="Times New Roman" w:cs="Times New Roman"/>
                <w:color w:val="000000" w:themeColor="text1"/>
                <w:sz w:val="22"/>
                <w:szCs w:val="22"/>
                <w:highlight w:val="none"/>
                <w:lang w:val="en-IN"/>
                <w14:textFill>
                  <w14:solidFill>
                    <w14:schemeClr w14:val="tx1"/>
                  </w14:solidFill>
                </w14:textFill>
              </w:rPr>
              <w:t>1/2 page</w:t>
            </w:r>
          </w:p>
        </w:tc>
      </w:tr>
      <w:tr w14:paraId="571AF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1980" w:type="dxa"/>
          </w:tcPr>
          <w:p w14:paraId="26AC6500">
            <w:pPr>
              <w:widowControl w:val="0"/>
              <w:spacing w:line="0" w:lineRule="atLeast"/>
              <w:jc w:val="both"/>
              <w:rPr>
                <w:rFonts w:ascii="Times New Roman" w:hAnsi="Times New Roman" w:cs="Times New Roman"/>
                <w:color w:val="000000" w:themeColor="text1"/>
                <w:sz w:val="22"/>
                <w:szCs w:val="22"/>
                <w:highlight w:val="none"/>
                <w:lang w:val="en-IN"/>
                <w14:textFill>
                  <w14:solidFill>
                    <w14:schemeClr w14:val="tx1"/>
                  </w14:solidFill>
                </w14:textFill>
              </w:rPr>
            </w:pPr>
            <w:r>
              <w:rPr>
                <w:rFonts w:ascii="Times New Roman" w:hAnsi="Times New Roman" w:cs="Times New Roman"/>
                <w:color w:val="000000" w:themeColor="text1"/>
                <w:sz w:val="22"/>
                <w:szCs w:val="22"/>
                <w:highlight w:val="none"/>
                <w:lang w:val="en-IN"/>
                <w14:textFill>
                  <w14:solidFill>
                    <w14:schemeClr w14:val="tx1"/>
                  </w14:solidFill>
                </w14:textFill>
              </w:rPr>
              <w:t>Silver Partner</w:t>
            </w:r>
          </w:p>
        </w:tc>
        <w:tc>
          <w:tcPr>
            <w:tcW w:w="992" w:type="dxa"/>
          </w:tcPr>
          <w:p w14:paraId="3EAB6B4B">
            <w:pPr>
              <w:widowControl w:val="0"/>
              <w:spacing w:line="0" w:lineRule="atLeast"/>
              <w:jc w:val="center"/>
              <w:rPr>
                <w:rFonts w:ascii="Times New Roman" w:hAnsi="Times New Roman" w:cs="Times New Roman"/>
                <w:color w:val="000000" w:themeColor="text1"/>
                <w:sz w:val="22"/>
                <w:szCs w:val="22"/>
                <w:highlight w:val="none"/>
                <w:lang w:val="en-IN"/>
                <w14:textFill>
                  <w14:solidFill>
                    <w14:schemeClr w14:val="tx1"/>
                  </w14:solidFill>
                </w14:textFill>
              </w:rPr>
            </w:pPr>
            <w:r>
              <w:rPr>
                <w:rFonts w:ascii="Times New Roman" w:hAnsi="Times New Roman" w:cs="Times New Roman"/>
                <w:color w:val="000000" w:themeColor="text1"/>
                <w:sz w:val="22"/>
                <w:szCs w:val="22"/>
                <w:highlight w:val="none"/>
                <w:lang w:val="en-IN"/>
                <w14:textFill>
                  <w14:solidFill>
                    <w14:schemeClr w14:val="tx1"/>
                  </w14:solidFill>
                </w14:textFill>
              </w:rPr>
              <w:t>1.0</w:t>
            </w:r>
          </w:p>
        </w:tc>
        <w:tc>
          <w:tcPr>
            <w:tcW w:w="1418" w:type="dxa"/>
          </w:tcPr>
          <w:p w14:paraId="51400239">
            <w:pPr>
              <w:widowControl w:val="0"/>
              <w:spacing w:line="0" w:lineRule="atLeast"/>
              <w:jc w:val="center"/>
              <w:rPr>
                <w:rFonts w:ascii="Times New Roman" w:hAnsi="Times New Roman" w:cs="Times New Roman"/>
                <w:color w:val="000000" w:themeColor="text1"/>
                <w:sz w:val="22"/>
                <w:szCs w:val="22"/>
                <w:highlight w:val="none"/>
                <w14:textFill>
                  <w14:solidFill>
                    <w14:schemeClr w14:val="tx1"/>
                  </w14:solidFill>
                </w14:textFill>
              </w:rPr>
            </w:pPr>
            <w:r>
              <w:rPr>
                <w:rFonts w:ascii="Times New Roman" w:hAnsi="Times New Roman" w:cs="Times New Roman"/>
                <w:color w:val="000000" w:themeColor="text1"/>
                <w:sz w:val="22"/>
                <w:szCs w:val="22"/>
                <w:highlight w:val="none"/>
                <w14:textFill>
                  <w14:solidFill>
                    <w14:schemeClr w14:val="tx1"/>
                  </w14:solidFill>
                </w14:textFill>
              </w:rPr>
              <w:t>10 x 10 mts</w:t>
            </w:r>
          </w:p>
        </w:tc>
        <w:tc>
          <w:tcPr>
            <w:tcW w:w="1842" w:type="dxa"/>
          </w:tcPr>
          <w:p w14:paraId="1FA226B7">
            <w:pPr>
              <w:widowControl w:val="0"/>
              <w:spacing w:line="0" w:lineRule="atLeast"/>
              <w:jc w:val="center"/>
              <w:rPr>
                <w:rFonts w:ascii="Times New Roman" w:hAnsi="Times New Roman" w:cs="Times New Roman"/>
                <w:color w:val="000000" w:themeColor="text1"/>
                <w:sz w:val="22"/>
                <w:szCs w:val="22"/>
                <w:highlight w:val="none"/>
                <w:lang w:val="en-IN"/>
                <w14:textFill>
                  <w14:solidFill>
                    <w14:schemeClr w14:val="tx1"/>
                  </w14:solidFill>
                </w14:textFill>
              </w:rPr>
            </w:pPr>
            <w:r>
              <w:rPr>
                <w:rFonts w:ascii="Times New Roman" w:hAnsi="Times New Roman" w:cs="Times New Roman"/>
                <w:color w:val="000000" w:themeColor="text1"/>
                <w:sz w:val="22"/>
                <w:szCs w:val="22"/>
                <w:highlight w:val="none"/>
                <w:lang w:val="en-IN"/>
                <w14:textFill>
                  <w14:solidFill>
                    <w14:schemeClr w14:val="tx1"/>
                  </w14:solidFill>
                </w14:textFill>
              </w:rPr>
              <w:t>Two</w:t>
            </w:r>
          </w:p>
        </w:tc>
        <w:tc>
          <w:tcPr>
            <w:tcW w:w="2127" w:type="dxa"/>
          </w:tcPr>
          <w:p w14:paraId="2AB40470">
            <w:pPr>
              <w:widowControl w:val="0"/>
              <w:spacing w:line="0" w:lineRule="atLeast"/>
              <w:jc w:val="center"/>
              <w:rPr>
                <w:rFonts w:ascii="Times New Roman" w:hAnsi="Times New Roman" w:cs="Times New Roman"/>
                <w:color w:val="000000" w:themeColor="text1"/>
                <w:sz w:val="22"/>
                <w:szCs w:val="22"/>
                <w:highlight w:val="none"/>
                <w:lang w:val="en-IN"/>
                <w14:textFill>
                  <w14:solidFill>
                    <w14:schemeClr w14:val="tx1"/>
                  </w14:solidFill>
                </w14:textFill>
              </w:rPr>
            </w:pPr>
            <w:r>
              <w:rPr>
                <w:rFonts w:ascii="Times New Roman" w:hAnsi="Times New Roman" w:cs="Times New Roman"/>
                <w:color w:val="000000" w:themeColor="text1"/>
                <w:sz w:val="22"/>
                <w:szCs w:val="22"/>
                <w:highlight w:val="none"/>
                <w:lang w:val="en-IN"/>
                <w14:textFill>
                  <w14:solidFill>
                    <w14:schemeClr w14:val="tx1"/>
                  </w14:solidFill>
                </w14:textFill>
              </w:rPr>
              <w:t>1/4 page</w:t>
            </w:r>
          </w:p>
        </w:tc>
      </w:tr>
    </w:tbl>
    <w:p w14:paraId="78424CC2">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240" w:lineRule="auto"/>
        <w:ind w:left="0" w:right="0" w:firstLine="0"/>
        <w:jc w:val="center"/>
        <w:textAlignment w:val="bottom"/>
        <w:rPr>
          <w:rFonts w:hint="default" w:ascii="Times New Roman" w:hAnsi="Times New Roman" w:eastAsia="Helvetica" w:cs="Times New Roman"/>
          <w:b/>
          <w:bCs/>
          <w:i w:val="0"/>
          <w:iCs w:val="0"/>
          <w:caps w:val="0"/>
          <w:color w:val="222222"/>
          <w:spacing w:val="0"/>
          <w:sz w:val="24"/>
          <w:szCs w:val="24"/>
        </w:rPr>
      </w:pPr>
      <w:r>
        <w:rPr>
          <w:rFonts w:hint="default" w:ascii="Times New Roman" w:hAnsi="Times New Roman" w:eastAsia="Helvetica" w:cs="Times New Roman"/>
          <w:b/>
          <w:bCs/>
          <w:i w:val="0"/>
          <w:iCs w:val="0"/>
          <w:caps w:val="0"/>
          <w:color w:val="222222"/>
          <w:spacing w:val="0"/>
          <w:kern w:val="0"/>
          <w:sz w:val="24"/>
          <w:szCs w:val="24"/>
          <w:shd w:val="clear" w:fill="FFFFFF"/>
          <w:lang w:val="en-US" w:eastAsia="zh-CN" w:bidi="ar"/>
        </w:rPr>
        <w:t>Advertisement sponsors</w:t>
      </w:r>
    </w:p>
    <w:p w14:paraId="24FFD317">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240" w:lineRule="auto"/>
        <w:ind w:left="0" w:right="0" w:firstLine="0"/>
        <w:jc w:val="both"/>
        <w:textAlignment w:val="bottom"/>
        <w:rPr>
          <w:rFonts w:hint="default" w:ascii="Times New Roman" w:hAnsi="Times New Roman" w:eastAsia="Helvetica" w:cs="Times New Roman"/>
          <w:i w:val="0"/>
          <w:iCs w:val="0"/>
          <w:caps w:val="0"/>
          <w:color w:val="222222"/>
          <w:spacing w:val="0"/>
          <w:sz w:val="24"/>
          <w:szCs w:val="24"/>
        </w:rPr>
      </w:pPr>
      <w:r>
        <w:rPr>
          <w:rFonts w:hint="default" w:ascii="Times New Roman" w:hAnsi="Times New Roman" w:eastAsia="Helvetica" w:cs="Times New Roman"/>
          <w:i w:val="0"/>
          <w:iCs w:val="0"/>
          <w:caps w:val="0"/>
          <w:color w:val="222222"/>
          <w:spacing w:val="0"/>
          <w:kern w:val="0"/>
          <w:sz w:val="24"/>
          <w:szCs w:val="24"/>
          <w:shd w:val="clear" w:fill="FFFFFF"/>
          <w:lang w:val="en-US" w:eastAsia="zh-CN" w:bidi="ar"/>
        </w:rPr>
        <w:t>We welcome advertisement sponsors for our international conference.</w:t>
      </w:r>
      <w:r>
        <w:rPr>
          <w:rFonts w:hint="default" w:ascii="Times New Roman" w:hAnsi="Times New Roman" w:eastAsia="Helvetica" w:cs="Times New Roman"/>
          <w:i w:val="0"/>
          <w:iCs w:val="0"/>
          <w:caps w:val="0"/>
          <w:color w:val="222222"/>
          <w:spacing w:val="0"/>
          <w:kern w:val="0"/>
          <w:sz w:val="24"/>
          <w:szCs w:val="24"/>
          <w:shd w:val="clear" w:fill="FFFFFF"/>
          <w:lang w:val="en-IN" w:eastAsia="zh-CN" w:bidi="ar"/>
        </w:rPr>
        <w:t xml:space="preserve"> </w:t>
      </w:r>
      <w:r>
        <w:rPr>
          <w:rFonts w:hint="default" w:ascii="Times New Roman" w:hAnsi="Times New Roman" w:eastAsia="Helvetica" w:cs="Times New Roman"/>
          <w:i w:val="0"/>
          <w:iCs w:val="0"/>
          <w:caps w:val="0"/>
          <w:color w:val="222222"/>
          <w:spacing w:val="0"/>
          <w:kern w:val="0"/>
          <w:sz w:val="24"/>
          <w:szCs w:val="24"/>
          <w:shd w:val="clear" w:fill="FFFFFF"/>
          <w:lang w:val="en-US" w:eastAsia="zh-CN" w:bidi="ar"/>
        </w:rPr>
        <w:t>Your products</w:t>
      </w:r>
      <w:r>
        <w:rPr>
          <w:rFonts w:hint="default" w:ascii="Times New Roman" w:hAnsi="Times New Roman" w:eastAsia="Helvetica" w:cs="Times New Roman"/>
          <w:i w:val="0"/>
          <w:iCs w:val="0"/>
          <w:caps w:val="0"/>
          <w:color w:val="222222"/>
          <w:spacing w:val="0"/>
          <w:kern w:val="0"/>
          <w:sz w:val="24"/>
          <w:szCs w:val="24"/>
          <w:shd w:val="clear" w:fill="FFFFFF"/>
          <w:lang w:val="en-IN" w:eastAsia="zh-CN" w:bidi="ar"/>
        </w:rPr>
        <w:t>/materials</w:t>
      </w:r>
      <w:r>
        <w:rPr>
          <w:rFonts w:hint="default" w:ascii="Times New Roman" w:hAnsi="Times New Roman" w:eastAsia="Helvetica" w:cs="Times New Roman"/>
          <w:i w:val="0"/>
          <w:iCs w:val="0"/>
          <w:caps w:val="0"/>
          <w:color w:val="222222"/>
          <w:spacing w:val="0"/>
          <w:kern w:val="0"/>
          <w:sz w:val="24"/>
          <w:szCs w:val="24"/>
          <w:shd w:val="clear" w:fill="FFFFFF"/>
          <w:lang w:val="en-US" w:eastAsia="zh-CN" w:bidi="ar"/>
        </w:rPr>
        <w:t xml:space="preserve"> advertisements are most welcome</w:t>
      </w:r>
      <w:r>
        <w:rPr>
          <w:rFonts w:hint="default" w:ascii="Times New Roman" w:hAnsi="Times New Roman" w:eastAsia="Helvetica" w:cs="Times New Roman"/>
          <w:i w:val="0"/>
          <w:iCs w:val="0"/>
          <w:caps w:val="0"/>
          <w:color w:val="222222"/>
          <w:spacing w:val="0"/>
          <w:kern w:val="0"/>
          <w:sz w:val="24"/>
          <w:szCs w:val="24"/>
          <w:shd w:val="clear" w:fill="FFFFFF"/>
          <w:lang w:val="en-IN" w:eastAsia="zh-CN" w:bidi="ar"/>
        </w:rPr>
        <w:t xml:space="preserve">. </w:t>
      </w:r>
      <w:r>
        <w:rPr>
          <w:rFonts w:hint="default" w:ascii="Times New Roman" w:hAnsi="Times New Roman" w:eastAsia="Helvetica" w:cs="Times New Roman"/>
          <w:i w:val="0"/>
          <w:iCs w:val="0"/>
          <w:caps w:val="0"/>
          <w:color w:val="222222"/>
          <w:spacing w:val="0"/>
          <w:kern w:val="0"/>
          <w:sz w:val="24"/>
          <w:szCs w:val="24"/>
          <w:shd w:val="clear" w:fill="FFFFFF"/>
          <w:lang w:val="en-US" w:eastAsia="zh-CN" w:bidi="ar"/>
        </w:rPr>
        <w:t>The traffic is as follows :</w:t>
      </w:r>
    </w:p>
    <w:p w14:paraId="07294A0D">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240" w:lineRule="auto"/>
        <w:ind w:left="0" w:right="0" w:firstLine="0"/>
        <w:jc w:val="left"/>
        <w:textAlignment w:val="bottom"/>
        <w:rPr>
          <w:rFonts w:hint="default" w:ascii="Times New Roman" w:hAnsi="Times New Roman" w:eastAsia="Helvetica" w:cs="Times New Roman"/>
          <w:i w:val="0"/>
          <w:iCs w:val="0"/>
          <w:caps w:val="0"/>
          <w:color w:val="222222"/>
          <w:spacing w:val="0"/>
          <w:sz w:val="24"/>
          <w:szCs w:val="24"/>
        </w:rPr>
      </w:pPr>
      <w:r>
        <w:rPr>
          <w:rFonts w:hint="default" w:ascii="Times New Roman" w:hAnsi="Times New Roman" w:eastAsia="Helvetica" w:cs="Times New Roman"/>
          <w:i w:val="0"/>
          <w:iCs w:val="0"/>
          <w:caps w:val="0"/>
          <w:color w:val="222222"/>
          <w:spacing w:val="0"/>
          <w:kern w:val="0"/>
          <w:sz w:val="24"/>
          <w:szCs w:val="24"/>
          <w:shd w:val="clear" w:fill="FFFFFF"/>
          <w:lang w:val="en-US" w:eastAsia="zh-CN" w:bidi="ar"/>
        </w:rPr>
        <w:t xml:space="preserve">Front inner full page colour : Rs. </w:t>
      </w:r>
      <w:r>
        <w:rPr>
          <w:rFonts w:hint="default" w:ascii="Times New Roman" w:hAnsi="Times New Roman" w:eastAsia="Helvetica" w:cs="Times New Roman"/>
          <w:i w:val="0"/>
          <w:iCs w:val="0"/>
          <w:caps w:val="0"/>
          <w:color w:val="222222"/>
          <w:spacing w:val="0"/>
          <w:kern w:val="0"/>
          <w:sz w:val="24"/>
          <w:szCs w:val="24"/>
          <w:shd w:val="clear" w:fill="FFFFFF"/>
          <w:lang w:val="en-IN" w:eastAsia="zh-CN" w:bidi="ar"/>
        </w:rPr>
        <w:t>8</w:t>
      </w:r>
      <w:r>
        <w:rPr>
          <w:rFonts w:hint="default" w:ascii="Times New Roman" w:hAnsi="Times New Roman" w:eastAsia="Helvetica" w:cs="Times New Roman"/>
          <w:i w:val="0"/>
          <w:iCs w:val="0"/>
          <w:caps w:val="0"/>
          <w:color w:val="222222"/>
          <w:spacing w:val="0"/>
          <w:kern w:val="0"/>
          <w:sz w:val="24"/>
          <w:szCs w:val="24"/>
          <w:shd w:val="clear" w:fill="FFFFFF"/>
          <w:lang w:val="en-US" w:eastAsia="zh-CN" w:bidi="ar"/>
        </w:rPr>
        <w:t xml:space="preserve">000/- ; Black and white : Rs. </w:t>
      </w:r>
      <w:r>
        <w:rPr>
          <w:rFonts w:hint="default" w:ascii="Times New Roman" w:hAnsi="Times New Roman" w:eastAsia="Helvetica" w:cs="Times New Roman"/>
          <w:i w:val="0"/>
          <w:iCs w:val="0"/>
          <w:caps w:val="0"/>
          <w:color w:val="222222"/>
          <w:spacing w:val="0"/>
          <w:kern w:val="0"/>
          <w:sz w:val="24"/>
          <w:szCs w:val="24"/>
          <w:shd w:val="clear" w:fill="FFFFFF"/>
          <w:lang w:val="en-IN" w:eastAsia="zh-CN" w:bidi="ar"/>
        </w:rPr>
        <w:t>6</w:t>
      </w:r>
      <w:r>
        <w:rPr>
          <w:rFonts w:hint="default" w:ascii="Times New Roman" w:hAnsi="Times New Roman" w:eastAsia="Helvetica" w:cs="Times New Roman"/>
          <w:i w:val="0"/>
          <w:iCs w:val="0"/>
          <w:caps w:val="0"/>
          <w:color w:val="222222"/>
          <w:spacing w:val="0"/>
          <w:kern w:val="0"/>
          <w:sz w:val="24"/>
          <w:szCs w:val="24"/>
          <w:shd w:val="clear" w:fill="FFFFFF"/>
          <w:lang w:val="en-US" w:eastAsia="zh-CN" w:bidi="ar"/>
        </w:rPr>
        <w:t>000/-</w:t>
      </w:r>
    </w:p>
    <w:p w14:paraId="4F3C2751">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240" w:lineRule="auto"/>
        <w:ind w:left="0" w:right="0" w:firstLine="0"/>
        <w:jc w:val="left"/>
        <w:textAlignment w:val="bottom"/>
        <w:rPr>
          <w:rFonts w:hint="default" w:ascii="Times New Roman" w:hAnsi="Times New Roman" w:eastAsia="Helvetica" w:cs="Times New Roman"/>
          <w:i w:val="0"/>
          <w:iCs w:val="0"/>
          <w:caps w:val="0"/>
          <w:color w:val="222222"/>
          <w:spacing w:val="0"/>
          <w:sz w:val="24"/>
          <w:szCs w:val="24"/>
        </w:rPr>
      </w:pPr>
      <w:r>
        <w:rPr>
          <w:rFonts w:hint="default" w:ascii="Times New Roman" w:hAnsi="Times New Roman" w:eastAsia="Helvetica" w:cs="Times New Roman"/>
          <w:i w:val="0"/>
          <w:iCs w:val="0"/>
          <w:caps w:val="0"/>
          <w:color w:val="222222"/>
          <w:spacing w:val="0"/>
          <w:kern w:val="0"/>
          <w:sz w:val="24"/>
          <w:szCs w:val="24"/>
          <w:shd w:val="clear" w:fill="FFFFFF"/>
          <w:lang w:val="en-US" w:eastAsia="zh-CN" w:bidi="ar"/>
        </w:rPr>
        <w:t>Back outer full page colour: Rs. 10000/-; Black and white : Rs. 8000/-</w:t>
      </w:r>
    </w:p>
    <w:p w14:paraId="42853F4F">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240" w:lineRule="auto"/>
        <w:ind w:left="0" w:right="0" w:firstLine="0"/>
        <w:jc w:val="left"/>
        <w:textAlignment w:val="bottom"/>
        <w:rPr>
          <w:rFonts w:hint="default" w:ascii="Times New Roman" w:hAnsi="Times New Roman" w:eastAsia="Helvetica" w:cs="Times New Roman"/>
          <w:i w:val="0"/>
          <w:iCs w:val="0"/>
          <w:caps w:val="0"/>
          <w:color w:val="222222"/>
          <w:spacing w:val="0"/>
          <w:sz w:val="24"/>
          <w:szCs w:val="24"/>
        </w:rPr>
      </w:pPr>
      <w:r>
        <w:rPr>
          <w:rFonts w:hint="default" w:ascii="Times New Roman" w:hAnsi="Times New Roman" w:eastAsia="Helvetica" w:cs="Times New Roman"/>
          <w:i w:val="0"/>
          <w:iCs w:val="0"/>
          <w:caps w:val="0"/>
          <w:color w:val="222222"/>
          <w:spacing w:val="0"/>
          <w:kern w:val="0"/>
          <w:sz w:val="24"/>
          <w:szCs w:val="24"/>
          <w:shd w:val="clear" w:fill="FFFFFF"/>
          <w:lang w:val="en-US" w:eastAsia="zh-CN" w:bidi="ar"/>
        </w:rPr>
        <w:t>Back inner full page colour : Rs. 7000/- ; Black and white : Rs. 4000/-</w:t>
      </w:r>
    </w:p>
    <w:p w14:paraId="0C16E662">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240" w:lineRule="auto"/>
        <w:ind w:left="0" w:right="0" w:firstLine="0"/>
        <w:jc w:val="left"/>
        <w:textAlignment w:val="bottom"/>
        <w:rPr>
          <w:rFonts w:hint="default" w:ascii="Times New Roman" w:hAnsi="Times New Roman" w:eastAsia="Helvetica" w:cs="Times New Roman"/>
          <w:i w:val="0"/>
          <w:iCs w:val="0"/>
          <w:caps w:val="0"/>
          <w:color w:val="222222"/>
          <w:spacing w:val="0"/>
          <w:sz w:val="24"/>
          <w:szCs w:val="24"/>
        </w:rPr>
      </w:pPr>
      <w:r>
        <w:rPr>
          <w:rFonts w:hint="default" w:ascii="Times New Roman" w:hAnsi="Times New Roman" w:eastAsia="Helvetica" w:cs="Times New Roman"/>
          <w:i w:val="0"/>
          <w:iCs w:val="0"/>
          <w:caps w:val="0"/>
          <w:color w:val="222222"/>
          <w:spacing w:val="0"/>
          <w:kern w:val="0"/>
          <w:sz w:val="24"/>
          <w:szCs w:val="24"/>
          <w:shd w:val="clear" w:fill="FFFFFF"/>
          <w:lang w:val="en-US" w:eastAsia="zh-CN" w:bidi="ar"/>
        </w:rPr>
        <w:t>Running page - full page colour : Rs. 4000</w:t>
      </w:r>
    </w:p>
    <w:p w14:paraId="4B6A40CB">
      <w:pPr>
        <w:jc w:val="both"/>
        <w:rPr>
          <w:rFonts w:ascii="Calibri" w:hAnsi="Calibri" w:eastAsia="Jost" w:cs="Calibri"/>
          <w:b/>
          <w:bCs/>
          <w:color w:val="000000" w:themeColor="text1"/>
          <w:sz w:val="21"/>
          <w:szCs w:val="21"/>
          <w:highlight w:val="none"/>
          <w:shd w:val="clear" w:color="auto" w:fill="FFFFFF"/>
          <w14:textFill>
            <w14:solidFill>
              <w14:schemeClr w14:val="tx1"/>
            </w14:solidFill>
          </w14:textFill>
        </w:rPr>
      </w:pPr>
    </w:p>
    <w:p w14:paraId="41175A70">
      <w:pPr>
        <w:jc w:val="both"/>
        <w:rPr>
          <w:rFonts w:ascii="Times New Roman" w:hAnsi="Times New Roman" w:eastAsia="SimSun" w:cs="Times New Roman"/>
          <w:color w:val="000000" w:themeColor="text1"/>
          <w:sz w:val="24"/>
          <w:szCs w:val="24"/>
          <w:highlight w:val="none"/>
          <w14:textFill>
            <w14:solidFill>
              <w14:schemeClr w14:val="tx1"/>
            </w14:solidFill>
          </w14:textFill>
        </w:rPr>
      </w:pPr>
      <w:r>
        <w:rPr>
          <w:rFonts w:ascii="Calibri" w:hAnsi="Calibri" w:eastAsia="Jost" w:cs="Calibri"/>
          <w:b/>
          <w:bCs/>
          <w:color w:val="000000" w:themeColor="text1"/>
          <w:sz w:val="24"/>
          <w:szCs w:val="24"/>
          <w:highlight w:val="none"/>
          <w:shd w:val="clear" w:color="auto" w:fill="FFFFFF"/>
          <w14:textFill>
            <w14:solidFill>
              <w14:schemeClr w14:val="tx1"/>
            </w14:solidFill>
          </w14:textFill>
        </w:rPr>
        <w:t>Exclusive brand exposure</w:t>
      </w:r>
      <w:r>
        <w:rPr>
          <w:rFonts w:ascii="Times New Roman" w:hAnsi="Times New Roman" w:eastAsia="Jost" w:cs="Times New Roman"/>
          <w:b/>
          <w:bCs/>
          <w:color w:val="000000" w:themeColor="text1"/>
          <w:sz w:val="24"/>
          <w:szCs w:val="24"/>
          <w:highlight w:val="none"/>
          <w:shd w:val="clear" w:color="auto" w:fill="FFFFFF"/>
          <w:lang w:val="en-IN"/>
          <w14:textFill>
            <w14:solidFill>
              <w14:schemeClr w14:val="tx1"/>
            </w14:solidFill>
          </w14:textFill>
        </w:rPr>
        <w:t xml:space="preserve">: </w:t>
      </w:r>
      <w:r>
        <w:rPr>
          <w:rFonts w:ascii="Times New Roman" w:hAnsi="Times New Roman" w:eastAsia="SimSun" w:cs="Times New Roman"/>
          <w:color w:val="000000" w:themeColor="text1"/>
          <w:sz w:val="24"/>
          <w:szCs w:val="24"/>
          <w:highlight w:val="none"/>
          <w14:textFill>
            <w14:solidFill>
              <w14:schemeClr w14:val="tx1"/>
            </w14:solidFill>
          </w14:textFill>
        </w:rPr>
        <w:t>Various strategies are available to exhibit your brand's presence at the Conference. We offer multiple collaboration opportunities, such as hosting a luncheon, sponsoring a concurrent session, supporting an evening event, or obtaining a prominent exhibition booth. If you are introducing a new product or service and seek to enhance visibility and brand recognition in your sector, please contact us now!</w:t>
      </w:r>
      <w:r>
        <w:rPr>
          <w:rFonts w:hint="default" w:ascii="Times New Roman" w:hAnsi="Times New Roman" w:eastAsia="SimSun" w:cs="Times New Roman"/>
          <w:color w:val="000000" w:themeColor="text1"/>
          <w:sz w:val="24"/>
          <w:szCs w:val="24"/>
          <w:highlight w:val="none"/>
          <w:lang w:val="en-US"/>
          <w14:textFill>
            <w14:solidFill>
              <w14:schemeClr w14:val="tx1"/>
            </w14:solidFill>
          </w14:textFill>
        </w:rPr>
        <w:t xml:space="preserve"> Dr. </w:t>
      </w:r>
      <w:r>
        <w:rPr>
          <w:rFonts w:ascii="Times New Roman" w:hAnsi="Times New Roman" w:eastAsia="SimSun" w:cs="Times New Roman"/>
          <w:color w:val="000000" w:themeColor="text1"/>
          <w:sz w:val="24"/>
          <w:szCs w:val="24"/>
          <w:highlight w:val="none"/>
          <w14:textFill>
            <w14:solidFill>
              <w14:schemeClr w14:val="tx1"/>
            </w14:solidFill>
          </w14:textFill>
        </w:rPr>
        <w:t xml:space="preserve">Kitherian Sahayaraj, +91 </w:t>
      </w:r>
      <w:r>
        <w:rPr>
          <w:rFonts w:ascii="Times New Roman" w:hAnsi="Times New Roman" w:eastAsia="SimSun" w:cs="Times New Roman"/>
          <w:color w:val="000000" w:themeColor="text1"/>
          <w:sz w:val="24"/>
          <w:szCs w:val="24"/>
          <w:highlight w:val="none"/>
          <w:lang w:val="en-IN"/>
          <w14:textFill>
            <w14:solidFill>
              <w14:schemeClr w14:val="tx1"/>
            </w14:solidFill>
          </w14:textFill>
        </w:rPr>
        <w:t>8220744124</w:t>
      </w:r>
      <w:r>
        <w:rPr>
          <w:rFonts w:ascii="Times New Roman" w:hAnsi="Times New Roman" w:eastAsia="SimSun" w:cs="Times New Roman"/>
          <w:color w:val="000000" w:themeColor="text1"/>
          <w:sz w:val="24"/>
          <w:szCs w:val="24"/>
          <w:highlight w:val="none"/>
          <w14:textFill>
            <w14:solidFill>
              <w14:schemeClr w14:val="tx1"/>
            </w14:solidFill>
          </w14:textFill>
        </w:rPr>
        <w:t xml:space="preserve">, email: </w:t>
      </w:r>
      <w:r>
        <w:rPr>
          <w:rFonts w:ascii="Times New Roman" w:hAnsi="Times New Roman" w:eastAsia="Helvetica" w:cs="Times New Roman"/>
          <w:b/>
          <w:bCs/>
          <w:color w:val="000000" w:themeColor="text1"/>
          <w:sz w:val="24"/>
          <w:szCs w:val="24"/>
          <w:highlight w:val="none"/>
          <w:shd w:val="clear" w:color="auto" w:fill="FFFFFF"/>
          <w14:textFill>
            <w14:solidFill>
              <w14:schemeClr w14:val="tx1"/>
            </w14:solidFill>
          </w14:textFill>
        </w:rPr>
        <w:t> </w:t>
      </w:r>
      <w:r>
        <w:rPr>
          <w:rFonts w:ascii="Times New Roman" w:hAnsi="Times New Roman" w:eastAsia="Arial" w:cs="Times New Roman"/>
          <w:color w:val="000000" w:themeColor="text1"/>
          <w:sz w:val="24"/>
          <w:szCs w:val="24"/>
          <w:highlight w:val="none"/>
          <w:u w:val="none"/>
          <w:shd w:val="clear" w:color="auto" w:fill="FFFFFF"/>
          <w14:textFill>
            <w14:solidFill>
              <w14:schemeClr w14:val="tx1"/>
            </w14:solidFill>
          </w14:textFill>
        </w:rPr>
        <w:t>inabiopest@gmail.com</w:t>
      </w:r>
      <w:r>
        <w:rPr>
          <w:rFonts w:hint="default" w:ascii="Times New Roman" w:hAnsi="Times New Roman" w:eastAsia="Arial" w:cs="Times New Roman"/>
          <w:color w:val="000000" w:themeColor="text1"/>
          <w:sz w:val="24"/>
          <w:szCs w:val="24"/>
          <w:highlight w:val="none"/>
          <w:u w:val="none"/>
          <w:shd w:val="clear" w:color="auto" w:fill="FFFFFF"/>
          <w:lang w:val="en-US"/>
          <w14:textFill>
            <w14:solidFill>
              <w14:schemeClr w14:val="tx1"/>
            </w14:solidFill>
          </w14:textFill>
        </w:rPr>
        <w:t>/</w:t>
      </w:r>
      <w:r>
        <w:rPr>
          <w:rFonts w:ascii="Times New Roman" w:hAnsi="Times New Roman" w:eastAsia="sans-serif" w:cs="Times New Roman"/>
          <w:i w:val="0"/>
          <w:iCs w:val="0"/>
          <w:caps w:val="0"/>
          <w:color w:val="000000" w:themeColor="text1"/>
          <w:spacing w:val="0"/>
          <w:sz w:val="24"/>
          <w:szCs w:val="24"/>
          <w:u w:val="none"/>
          <w:shd w:val="clear" w:fill="FFFFFF"/>
          <w14:textFill>
            <w14:solidFill>
              <w14:schemeClr w14:val="tx1"/>
            </w14:solidFill>
          </w14:textFill>
        </w:rPr>
        <w:fldChar w:fldCharType="begin"/>
      </w:r>
      <w:r>
        <w:rPr>
          <w:rFonts w:ascii="Times New Roman" w:hAnsi="Times New Roman" w:eastAsia="sans-serif" w:cs="Times New Roman"/>
          <w:i w:val="0"/>
          <w:iCs w:val="0"/>
          <w:caps w:val="0"/>
          <w:color w:val="000000" w:themeColor="text1"/>
          <w:spacing w:val="0"/>
          <w:sz w:val="24"/>
          <w:szCs w:val="24"/>
          <w:u w:val="none"/>
          <w:shd w:val="clear" w:fill="FFFFFF"/>
          <w14:textFill>
            <w14:solidFill>
              <w14:schemeClr w14:val="tx1"/>
            </w14:solidFill>
          </w14:textFill>
        </w:rPr>
        <w:instrText xml:space="preserve"> HYPERLINK "mailto:info@inabp.org" </w:instrText>
      </w:r>
      <w:r>
        <w:rPr>
          <w:rFonts w:ascii="Times New Roman" w:hAnsi="Times New Roman" w:eastAsia="sans-serif" w:cs="Times New Roman"/>
          <w:i w:val="0"/>
          <w:iCs w:val="0"/>
          <w:caps w:val="0"/>
          <w:color w:val="000000" w:themeColor="text1"/>
          <w:spacing w:val="0"/>
          <w:sz w:val="24"/>
          <w:szCs w:val="24"/>
          <w:u w:val="none"/>
          <w:shd w:val="clear" w:fill="FFFFFF"/>
          <w14:textFill>
            <w14:solidFill>
              <w14:schemeClr w14:val="tx1"/>
            </w14:solidFill>
          </w14:textFill>
        </w:rPr>
        <w:fldChar w:fldCharType="separate"/>
      </w:r>
      <w:r>
        <w:rPr>
          <w:rStyle w:val="12"/>
          <w:rFonts w:hint="default" w:ascii="Times New Roman" w:hAnsi="Times New Roman" w:eastAsia="sans-serif" w:cs="Times New Roman"/>
          <w:i w:val="0"/>
          <w:iCs w:val="0"/>
          <w:caps w:val="0"/>
          <w:color w:val="000000" w:themeColor="text1"/>
          <w:spacing w:val="0"/>
          <w:sz w:val="24"/>
          <w:szCs w:val="24"/>
          <w:u w:val="none"/>
          <w:shd w:val="clear" w:fill="FFFFFF"/>
          <w14:textFill>
            <w14:solidFill>
              <w14:schemeClr w14:val="tx1"/>
            </w14:solidFill>
          </w14:textFill>
        </w:rPr>
        <w:t>info@inabp.org</w:t>
      </w:r>
      <w:r>
        <w:rPr>
          <w:rFonts w:hint="default" w:ascii="Times New Roman" w:hAnsi="Times New Roman" w:eastAsia="sans-serif" w:cs="Times New Roman"/>
          <w:i w:val="0"/>
          <w:iCs w:val="0"/>
          <w:caps w:val="0"/>
          <w:color w:val="000000" w:themeColor="text1"/>
          <w:spacing w:val="0"/>
          <w:sz w:val="24"/>
          <w:szCs w:val="24"/>
          <w:u w:val="none"/>
          <w:shd w:val="clear" w:fill="FFFFFF"/>
          <w14:textFill>
            <w14:solidFill>
              <w14:schemeClr w14:val="tx1"/>
            </w14:solidFill>
          </w14:textFill>
        </w:rPr>
        <w:fldChar w:fldCharType="end"/>
      </w:r>
      <w:r>
        <w:rPr>
          <w:rFonts w:ascii="Times New Roman" w:hAnsi="Times New Roman" w:eastAsia="SimSun" w:cs="Times New Roman"/>
          <w:color w:val="000000" w:themeColor="text1"/>
          <w:sz w:val="24"/>
          <w:szCs w:val="24"/>
          <w:highlight w:val="none"/>
          <w:u w:val="none"/>
          <w14:textFill>
            <w14:solidFill>
              <w14:schemeClr w14:val="tx1"/>
            </w14:solidFill>
          </w14:textFill>
        </w:rPr>
        <w:t xml:space="preserve"> </w:t>
      </w:r>
      <w:bookmarkEnd w:id="0"/>
    </w:p>
    <w:p w14:paraId="4D2A0B67">
      <w:pPr>
        <w:pStyle w:val="13"/>
        <w:spacing w:before="0" w:beforeAutospacing="0" w:after="0" w:afterAutospacing="0" w:line="0" w:lineRule="atLeast"/>
        <w:jc w:val="center"/>
        <w:rPr>
          <w:rFonts w:eastAsia="sans-serif"/>
          <w:b/>
          <w:bCs/>
          <w:color w:val="000000" w:themeColor="text1"/>
          <w:highlight w:val="none"/>
          <w:shd w:val="clear" w:color="auto" w:fill="FFFFFF"/>
          <w:lang w:val="en-IN"/>
          <w14:textFill>
            <w14:solidFill>
              <w14:schemeClr w14:val="tx1"/>
            </w14:solidFill>
          </w14:textFill>
        </w:rPr>
      </w:pPr>
      <w:bookmarkStart w:id="2" w:name="_GoBack"/>
      <w:bookmarkEnd w:id="2"/>
    </w:p>
    <w:sectPr>
      <w:type w:val="continuous"/>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Tahoma">
    <w:panose1 w:val="020B0604030504040204"/>
    <w:charset w:val="00"/>
    <w:family w:val="swiss"/>
    <w:pitch w:val="default"/>
    <w:sig w:usb0="E1002EFF" w:usb1="C000605B" w:usb2="00000029" w:usb3="00000000" w:csb0="200101FF" w:csb1="20280000"/>
  </w:font>
  <w:font w:name="Abadi">
    <w:altName w:val="Segoe Print"/>
    <w:panose1 w:val="00000000000000000000"/>
    <w:charset w:val="00"/>
    <w:family w:val="swiss"/>
    <w:pitch w:val="default"/>
    <w:sig w:usb0="00000000" w:usb1="00000000" w:usb2="00000000" w:usb3="00000000" w:csb0="00000001" w:csb1="00000000"/>
  </w:font>
  <w:font w:name="Jost">
    <w:altName w:val="Segoe Print"/>
    <w:panose1 w:val="00000000000000000000"/>
    <w:charset w:val="00"/>
    <w:family w:val="auto"/>
    <w:pitch w:val="default"/>
    <w:sig w:usb0="00000000" w:usb1="00000000" w:usb2="00000000" w:usb3="00000000" w:csb0="00000000" w:csb1="00000000"/>
  </w:font>
  <w:font w:name="sans-serif">
    <w:altName w:val="Segoe Print"/>
    <w:panose1 w:val="00000000000000000000"/>
    <w:charset w:val="00"/>
    <w:family w:val="auto"/>
    <w:pitch w:val="default"/>
    <w:sig w:usb0="00000000" w:usb1="00000000" w:usb2="00000000" w:usb3="00000000" w:csb0="00000000" w:csb1="00000000"/>
  </w:font>
  <w:font w:name="Helvetica">
    <w:altName w:val="Arial"/>
    <w:panose1 w:val="020B0604020202020204"/>
    <w:charset w:val="00"/>
    <w:family w:val="swiss"/>
    <w:pitch w:val="default"/>
    <w:sig w:usb0="00000000" w:usb1="00000000" w:usb2="00000000" w:usb3="00000000" w:csb0="00000001" w:csb1="00000000"/>
  </w:font>
  <w:font w:name="Segoe UI">
    <w:panose1 w:val="020B0502040204020203"/>
    <w:charset w:val="00"/>
    <w:family w:val="swiss"/>
    <w:pitch w:val="default"/>
    <w:sig w:usb0="E4002EFF" w:usb1="C000E47F" w:usb2="00000009" w:usb3="00000000" w:csb0="200001FF" w:csb1="00000000"/>
  </w:font>
  <w:font w:name="serif">
    <w:altName w:val="Segoe Print"/>
    <w:panose1 w:val="00000000000000000000"/>
    <w:charset w:val="00"/>
    <w:family w:val="auto"/>
    <w:pitch w:val="default"/>
    <w:sig w:usb0="00000000" w:usb1="00000000" w:usb2="00000000" w:usb3="00000000" w:csb0="00000000" w:csb1="00000000"/>
  </w:font>
  <w:font w:name="Comic Sans MS">
    <w:panose1 w:val="030F0702030302020204"/>
    <w:charset w:val="00"/>
    <w:family w:val="script"/>
    <w:pitch w:val="default"/>
    <w:sig w:usb0="00000687" w:usb1="00000013" w:usb2="00000000" w:usb3="00000000" w:csb0="2000009F" w:csb1="00000000"/>
  </w:font>
  <w:font w:name="__Inter_Fallback_e6130b">
    <w:altName w:val="Segoe Print"/>
    <w:panose1 w:val="00000000000000000000"/>
    <w:charset w:val="00"/>
    <w:family w:val="auto"/>
    <w:pitch w:val="default"/>
    <w:sig w:usb0="00000000" w:usb1="00000000" w:usb2="00000000" w:usb3="00000000" w:csb0="00000000" w:csb1="00000000"/>
  </w:font>
  <w:font w:name="Symbol">
    <w:panose1 w:val="05050102010706020507"/>
    <w:charset w:val="02"/>
    <w:family w:val="roman"/>
    <w:pitch w:val="default"/>
    <w:sig w:usb0="00000000" w:usb1="00000000" w:usb2="00000000" w:usb3="00000000" w:csb0="80000000" w:csb1="00000000"/>
  </w:font>
  <w:font w:name="Segoe Print">
    <w:panose1 w:val="02000600000000000000"/>
    <w:charset w:val="00"/>
    <w:family w:val="auto"/>
    <w:pitch w:val="default"/>
    <w:sig w:usb0="0000028F" w:usb1="00000000" w:usb2="00000000" w:usb3="00000000" w:csb0="2000009F" w:csb1="47010000"/>
  </w:font>
  <w:font w:name="Microsoft YaHei">
    <w:panose1 w:val="020B0503020204020204"/>
    <w:charset w:val="86"/>
    <w:family w:val="auto"/>
    <w:pitch w:val="default"/>
    <w:sig w:usb0="80000287" w:usb1="2ACF3C50" w:usb2="00000016" w:usb3="00000000" w:csb0="0004001F" w:csb1="00000000"/>
  </w:font>
  <w:font w:name="等线">
    <w:altName w:val="Microsoft YaHei"/>
    <w:panose1 w:val="00000000000000000000"/>
    <w:charset w:val="00"/>
    <w:family w:val="auto"/>
    <w:pitch w:val="default"/>
    <w:sig w:usb0="00000000" w:usb1="00000000" w:usb2="00000000" w:usb3="00000000" w:csb0="00000000" w:csb1="00000000"/>
  </w:font>
  <w:font w:name="Calibri">
    <w:panose1 w:val="020F0502020204030204"/>
    <w:charset w:val="86"/>
    <w:family w:val="swiss"/>
    <w:pitch w:val="default"/>
    <w:sig w:usb0="E4002EFF" w:usb1="C200247B" w:usb2="00000009" w:usb3="00000000" w:csb0="200001FF" w:csb1="00000000"/>
  </w:font>
  <w:font w:name="ProximaNova-Regular">
    <w:altName w:val="Segoe Print"/>
    <w:panose1 w:val="00000000000000000000"/>
    <w:charset w:val="00"/>
    <w:family w:val="swiss"/>
    <w:pitch w:val="default"/>
    <w:sig w:usb0="00000000"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BC32CB">
    <w:pPr>
      <w:pStyle w:val="10"/>
    </w:pPr>
    <w:ins w:id="0" w:author="ksraj" w:date="2025-04-09T21:07:50Z">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Text Box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C054714">
                            <w:pPr>
                              <w:pStyle w:val="10"/>
                            </w:pPr>
                            <w:ins w:id="2" w:author="ksraj" w:date="2025-04-09T21:07:50Z">
                              <w:r>
                                <w:rPr/>
                                <w:fldChar w:fldCharType="begin"/>
                              </w:r>
                            </w:ins>
                            <w:ins w:id="3" w:author="ksraj" w:date="2025-04-09T21:07:50Z">
                              <w:r>
                                <w:rPr/>
                                <w:instrText xml:space="preserve"> PAGE  \* MERGEFORMAT </w:instrText>
                              </w:r>
                            </w:ins>
                            <w:ins w:id="4" w:author="ksraj" w:date="2025-04-09T21:07:50Z">
                              <w:r>
                                <w:rPr/>
                                <w:fldChar w:fldCharType="separate"/>
                              </w:r>
                            </w:ins>
                            <w:ins w:id="5" w:author="ksraj" w:date="2025-04-09T21:07:50Z">
                              <w:r>
                                <w:rPr/>
                                <w:t>1</w:t>
                              </w:r>
                            </w:ins>
                            <w:ins w:id="6" w:author="ksraj" w:date="2025-04-09T21:07:50Z">
                              <w:r>
                                <w:rPr/>
                                <w:fldChar w:fldCharType="end"/>
                              </w:r>
                            </w:ins>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s0lY7tAAAAAFAQAA&#10;DwAAAAAAAAABACAAAAAiAAAAZHJzL2Rvd25yZXYueG1sUEsBAhQAFAAAAAgAh07iQJLuGUohAgAA&#10;YAQAAA4AAAAAAAAAAQAgAAAAHwEAAGRycy9lMm9Eb2MueG1sUEsFBgAAAAAGAAYAWQEAALIFAAAA&#10;AA==&#10;">
                <v:fill on="f" focussize="0,0"/>
                <v:stroke on="f" weight="0.5pt"/>
                <v:imagedata o:title=""/>
                <o:lock v:ext="edit" aspectratio="f"/>
                <v:textbox inset="0mm,0mm,0mm,0mm" style="mso-fit-shape-to-text:t;">
                  <w:txbxContent>
                    <w:p w14:paraId="7C054714">
                      <w:pPr>
                        <w:pStyle w:val="10"/>
                      </w:pPr>
                      <w:ins w:id="7" w:author="ksraj" w:date="2025-04-09T21:07:50Z">
                        <w:r>
                          <w:rPr/>
                          <w:fldChar w:fldCharType="begin"/>
                        </w:r>
                      </w:ins>
                      <w:ins w:id="8" w:author="ksraj" w:date="2025-04-09T21:07:50Z">
                        <w:r>
                          <w:rPr/>
                          <w:instrText xml:space="preserve"> PAGE  \* MERGEFORMAT </w:instrText>
                        </w:r>
                      </w:ins>
                      <w:ins w:id="9" w:author="ksraj" w:date="2025-04-09T21:07:50Z">
                        <w:r>
                          <w:rPr/>
                          <w:fldChar w:fldCharType="separate"/>
                        </w:r>
                      </w:ins>
                      <w:ins w:id="10" w:author="ksraj" w:date="2025-04-09T21:07:50Z">
                        <w:r>
                          <w:rPr/>
                          <w:t>1</w:t>
                        </w:r>
                      </w:ins>
                      <w:ins w:id="11" w:author="ksraj" w:date="2025-04-09T21:07:50Z">
                        <w:r>
                          <w:rPr/>
                          <w:fldChar w:fldCharType="end"/>
                        </w:r>
                      </w:ins>
                    </w:p>
                  </w:txbxContent>
                </v:textbox>
              </v:shape>
            </w:pict>
          </mc:Fallback>
        </mc:AlternateContent>
      </w:r>
    </w:ins>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A7C2CD">
    <w:pPr>
      <w:pStyle w:val="1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E754BA8"/>
    <w:multiLevelType w:val="singleLevel"/>
    <w:tmpl w:val="8E754BA8"/>
    <w:lvl w:ilvl="0" w:tentative="0">
      <w:start w:val="1"/>
      <w:numFmt w:val="decimal"/>
      <w:suff w:val="space"/>
      <w:lvlText w:val="%1."/>
      <w:lvlJc w:val="left"/>
    </w:lvl>
  </w:abstractNum>
  <w:abstractNum w:abstractNumId="1">
    <w:nsid w:val="8F146E5C"/>
    <w:multiLevelType w:val="multilevel"/>
    <w:tmpl w:val="8F146E5C"/>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2">
    <w:nsid w:val="AEE64883"/>
    <w:multiLevelType w:val="singleLevel"/>
    <w:tmpl w:val="AEE64883"/>
    <w:lvl w:ilvl="0" w:tentative="0">
      <w:start w:val="1"/>
      <w:numFmt w:val="decimal"/>
      <w:lvlText w:val="%1."/>
      <w:lvlJc w:val="left"/>
      <w:pPr>
        <w:tabs>
          <w:tab w:val="left" w:pos="425"/>
        </w:tabs>
        <w:ind w:left="425" w:leftChars="0" w:hanging="425" w:firstLineChars="0"/>
      </w:pPr>
      <w:rPr>
        <w:rFonts w:hint="default"/>
      </w:rPr>
    </w:lvl>
  </w:abstractNum>
  <w:abstractNum w:abstractNumId="3">
    <w:nsid w:val="1C31E916"/>
    <w:multiLevelType w:val="singleLevel"/>
    <w:tmpl w:val="1C31E916"/>
    <w:lvl w:ilvl="0" w:tentative="0">
      <w:start w:val="1"/>
      <w:numFmt w:val="bullet"/>
      <w:lvlText w:val=""/>
      <w:lvlJc w:val="left"/>
      <w:pPr>
        <w:tabs>
          <w:tab w:val="left" w:pos="420"/>
        </w:tabs>
        <w:ind w:left="420" w:hanging="420"/>
      </w:pPr>
      <w:rPr>
        <w:rFonts w:hint="default" w:ascii="Wingdings" w:hAnsi="Wingdings"/>
      </w:rPr>
    </w:lvl>
  </w:abstractNum>
  <w:abstractNum w:abstractNumId="4">
    <w:nsid w:val="2A414B6C"/>
    <w:multiLevelType w:val="multilevel"/>
    <w:tmpl w:val="2A414B6C"/>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5">
    <w:nsid w:val="6285F348"/>
    <w:multiLevelType w:val="singleLevel"/>
    <w:tmpl w:val="6285F348"/>
    <w:lvl w:ilvl="0" w:tentative="0">
      <w:start w:val="5"/>
      <w:numFmt w:val="decimal"/>
      <w:suff w:val="space"/>
      <w:lvlText w:val="%1."/>
      <w:lvlJc w:val="left"/>
    </w:lvl>
  </w:abstractNum>
  <w:abstractNum w:abstractNumId="6">
    <w:nsid w:val="702E37D6"/>
    <w:multiLevelType w:val="singleLevel"/>
    <w:tmpl w:val="702E37D6"/>
    <w:lvl w:ilvl="0" w:tentative="0">
      <w:start w:val="1"/>
      <w:numFmt w:val="decimal"/>
      <w:suff w:val="space"/>
      <w:lvlText w:val="%1."/>
      <w:lvlJc w:val="left"/>
    </w:lvl>
  </w:abstractNum>
  <w:num w:numId="1">
    <w:abstractNumId w:val="2"/>
  </w:num>
  <w:num w:numId="2">
    <w:abstractNumId w:val="0"/>
  </w:num>
  <w:num w:numId="3">
    <w:abstractNumId w:val="4"/>
  </w:num>
  <w:num w:numId="4">
    <w:abstractNumId w:val="3"/>
  </w:num>
  <w:num w:numId="5">
    <w:abstractNumId w:val="6"/>
  </w:num>
  <w:num w:numId="6">
    <w:abstractNumId w:val="5"/>
  </w:num>
  <w:num w:numId="7">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ksraj">
    <w15:presenceInfo w15:providerId="None" w15:userId="ksraj"/>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1BB5"/>
    <w:rsid w:val="00040DB8"/>
    <w:rsid w:val="000B4040"/>
    <w:rsid w:val="001E3BF7"/>
    <w:rsid w:val="0020027F"/>
    <w:rsid w:val="0030748F"/>
    <w:rsid w:val="00307888"/>
    <w:rsid w:val="003302AB"/>
    <w:rsid w:val="003E5717"/>
    <w:rsid w:val="004018E3"/>
    <w:rsid w:val="004C0076"/>
    <w:rsid w:val="004D5F1B"/>
    <w:rsid w:val="004E717C"/>
    <w:rsid w:val="005008BB"/>
    <w:rsid w:val="005D2FED"/>
    <w:rsid w:val="005F71A4"/>
    <w:rsid w:val="00700226"/>
    <w:rsid w:val="0073464F"/>
    <w:rsid w:val="0094746D"/>
    <w:rsid w:val="00961413"/>
    <w:rsid w:val="009C2999"/>
    <w:rsid w:val="00AE13F3"/>
    <w:rsid w:val="00B04352"/>
    <w:rsid w:val="00B33FFF"/>
    <w:rsid w:val="00C55850"/>
    <w:rsid w:val="00C633BB"/>
    <w:rsid w:val="00D356E8"/>
    <w:rsid w:val="00EB1E23"/>
    <w:rsid w:val="00F64787"/>
    <w:rsid w:val="00FF7E52"/>
    <w:rsid w:val="01231266"/>
    <w:rsid w:val="040F5DE2"/>
    <w:rsid w:val="04C632AB"/>
    <w:rsid w:val="06ED7A27"/>
    <w:rsid w:val="0C2D1CE9"/>
    <w:rsid w:val="0CF03295"/>
    <w:rsid w:val="0D1E087F"/>
    <w:rsid w:val="0F7E14CA"/>
    <w:rsid w:val="117A756C"/>
    <w:rsid w:val="11EB68E5"/>
    <w:rsid w:val="13694076"/>
    <w:rsid w:val="14E51FD5"/>
    <w:rsid w:val="16DB6F4A"/>
    <w:rsid w:val="174648FF"/>
    <w:rsid w:val="17641767"/>
    <w:rsid w:val="194D30D6"/>
    <w:rsid w:val="195F5E9C"/>
    <w:rsid w:val="19BF4647"/>
    <w:rsid w:val="1A511F15"/>
    <w:rsid w:val="1AF06266"/>
    <w:rsid w:val="1B555447"/>
    <w:rsid w:val="1B6219C2"/>
    <w:rsid w:val="1BAE2605"/>
    <w:rsid w:val="1BB0212E"/>
    <w:rsid w:val="1CB65C8E"/>
    <w:rsid w:val="1E6E736C"/>
    <w:rsid w:val="1EBA2990"/>
    <w:rsid w:val="20844868"/>
    <w:rsid w:val="212D6D59"/>
    <w:rsid w:val="21A53F51"/>
    <w:rsid w:val="21C44E06"/>
    <w:rsid w:val="22074BDC"/>
    <w:rsid w:val="22925373"/>
    <w:rsid w:val="24BF416A"/>
    <w:rsid w:val="24FB645A"/>
    <w:rsid w:val="26D71DAF"/>
    <w:rsid w:val="283A27DF"/>
    <w:rsid w:val="285E0D2B"/>
    <w:rsid w:val="289F43DE"/>
    <w:rsid w:val="2A007F91"/>
    <w:rsid w:val="2D2244B4"/>
    <w:rsid w:val="2EE83650"/>
    <w:rsid w:val="30C75800"/>
    <w:rsid w:val="327578FA"/>
    <w:rsid w:val="34A12C8D"/>
    <w:rsid w:val="356B663B"/>
    <w:rsid w:val="38890EDB"/>
    <w:rsid w:val="3AF01714"/>
    <w:rsid w:val="3D5E74BC"/>
    <w:rsid w:val="41C93989"/>
    <w:rsid w:val="4687255E"/>
    <w:rsid w:val="47AD6BE0"/>
    <w:rsid w:val="498B46BC"/>
    <w:rsid w:val="49FC6FF1"/>
    <w:rsid w:val="4B483F74"/>
    <w:rsid w:val="4CA557EC"/>
    <w:rsid w:val="4ECD5DB1"/>
    <w:rsid w:val="501D08CE"/>
    <w:rsid w:val="516E76EE"/>
    <w:rsid w:val="51EF0A0B"/>
    <w:rsid w:val="538951D1"/>
    <w:rsid w:val="549230E2"/>
    <w:rsid w:val="55452B24"/>
    <w:rsid w:val="55F45F3E"/>
    <w:rsid w:val="57B352B3"/>
    <w:rsid w:val="57F32B48"/>
    <w:rsid w:val="5D0F68D7"/>
    <w:rsid w:val="5D70030E"/>
    <w:rsid w:val="5FAB3C7D"/>
    <w:rsid w:val="601E4788"/>
    <w:rsid w:val="614B183F"/>
    <w:rsid w:val="61D6059B"/>
    <w:rsid w:val="651B5528"/>
    <w:rsid w:val="66B01960"/>
    <w:rsid w:val="685210F7"/>
    <w:rsid w:val="689E51B7"/>
    <w:rsid w:val="6918186A"/>
    <w:rsid w:val="699917CC"/>
    <w:rsid w:val="6BAE483B"/>
    <w:rsid w:val="6E6B5ED5"/>
    <w:rsid w:val="703209CD"/>
    <w:rsid w:val="703244BF"/>
    <w:rsid w:val="70461D06"/>
    <w:rsid w:val="709F4805"/>
    <w:rsid w:val="70B66EF2"/>
    <w:rsid w:val="748F6E79"/>
    <w:rsid w:val="75595142"/>
    <w:rsid w:val="756205EC"/>
    <w:rsid w:val="78C64C45"/>
    <w:rsid w:val="7A261130"/>
    <w:rsid w:val="7B95174D"/>
    <w:rsid w:val="7ED27B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1"/>
    <w:next w:val="1"/>
    <w:qFormat/>
    <w:uiPriority w:val="0"/>
    <w:pPr>
      <w:spacing w:beforeAutospacing="1" w:afterAutospacing="1"/>
      <w:outlineLvl w:val="0"/>
    </w:pPr>
    <w:rPr>
      <w:rFonts w:hint="eastAsia" w:ascii="SimSun" w:hAnsi="SimSun" w:eastAsia="SimSun" w:cs="Times New Roman"/>
      <w:b/>
      <w:bCs/>
      <w:kern w:val="44"/>
      <w:sz w:val="48"/>
      <w:szCs w:val="48"/>
      <w:lang w:val="en-US" w:eastAsia="zh-CN" w:bidi="ar-SA"/>
    </w:rPr>
  </w:style>
  <w:style w:type="paragraph" w:styleId="3">
    <w:name w:val="heading 2"/>
    <w:next w:val="1"/>
    <w:semiHidden/>
    <w:unhideWhenUsed/>
    <w:qFormat/>
    <w:uiPriority w:val="0"/>
    <w:pPr>
      <w:spacing w:beforeAutospacing="1" w:afterAutospacing="1"/>
      <w:outlineLvl w:val="1"/>
    </w:pPr>
    <w:rPr>
      <w:rFonts w:hint="eastAsia" w:ascii="SimSun" w:hAnsi="SimSun" w:eastAsia="SimSun" w:cs="Times New Roman"/>
      <w:b/>
      <w:bCs/>
      <w:sz w:val="36"/>
      <w:szCs w:val="36"/>
      <w:lang w:val="en-US" w:eastAsia="zh-CN" w:bidi="ar-SA"/>
    </w:rPr>
  </w:style>
  <w:style w:type="paragraph" w:styleId="4">
    <w:name w:val="heading 3"/>
    <w:next w:val="1"/>
    <w:semiHidden/>
    <w:unhideWhenUsed/>
    <w:qFormat/>
    <w:uiPriority w:val="0"/>
    <w:pPr>
      <w:spacing w:beforeAutospacing="1" w:afterAutospacing="1"/>
      <w:outlineLvl w:val="2"/>
    </w:pPr>
    <w:rPr>
      <w:rFonts w:hint="eastAsia" w:ascii="SimSun" w:hAnsi="SimSun" w:eastAsia="SimSun" w:cs="Times New Roman"/>
      <w:b/>
      <w:bCs/>
      <w:sz w:val="27"/>
      <w:szCs w:val="27"/>
      <w:lang w:val="en-US" w:eastAsia="zh-CN" w:bidi="ar-SA"/>
    </w:rPr>
  </w:style>
  <w:style w:type="paragraph" w:styleId="5">
    <w:name w:val="heading 4"/>
    <w:next w:val="1"/>
    <w:semiHidden/>
    <w:unhideWhenUsed/>
    <w:qFormat/>
    <w:uiPriority w:val="0"/>
    <w:pPr>
      <w:spacing w:beforeAutospacing="1" w:afterAutospacing="1"/>
      <w:outlineLvl w:val="3"/>
    </w:pPr>
    <w:rPr>
      <w:rFonts w:hint="eastAsia" w:ascii="SimSun" w:hAnsi="SimSun" w:eastAsia="SimSun" w:cs="Times New Roman"/>
      <w:b/>
      <w:bCs/>
      <w:sz w:val="24"/>
      <w:szCs w:val="24"/>
      <w:lang w:val="en-US" w:eastAsia="zh-CN" w:bidi="ar-SA"/>
    </w:rPr>
  </w:style>
  <w:style w:type="character" w:default="1" w:styleId="6">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8">
    <w:name w:val="Balloon Text"/>
    <w:basedOn w:val="1"/>
    <w:link w:val="20"/>
    <w:qFormat/>
    <w:uiPriority w:val="0"/>
    <w:rPr>
      <w:rFonts w:ascii="Tahoma" w:hAnsi="Tahoma" w:cs="Tahoma"/>
      <w:sz w:val="16"/>
      <w:szCs w:val="16"/>
    </w:rPr>
  </w:style>
  <w:style w:type="character" w:styleId="9">
    <w:name w:val="Emphasis"/>
    <w:basedOn w:val="6"/>
    <w:qFormat/>
    <w:uiPriority w:val="0"/>
    <w:rPr>
      <w:i/>
      <w:iCs/>
    </w:rPr>
  </w:style>
  <w:style w:type="paragraph" w:styleId="10">
    <w:name w:val="footer"/>
    <w:basedOn w:val="1"/>
    <w:qFormat/>
    <w:uiPriority w:val="0"/>
    <w:pPr>
      <w:tabs>
        <w:tab w:val="center" w:pos="4153"/>
        <w:tab w:val="right" w:pos="8306"/>
      </w:tabs>
      <w:snapToGrid w:val="0"/>
      <w:jc w:val="left"/>
    </w:pPr>
    <w:rPr>
      <w:sz w:val="18"/>
      <w:szCs w:val="18"/>
    </w:rPr>
  </w:style>
  <w:style w:type="paragraph" w:styleId="11">
    <w:name w:val="header"/>
    <w:basedOn w:val="1"/>
    <w:qFormat/>
    <w:uiPriority w:val="0"/>
    <w:pPr>
      <w:tabs>
        <w:tab w:val="center" w:pos="4153"/>
        <w:tab w:val="right" w:pos="8306"/>
      </w:tabs>
      <w:snapToGrid w:val="0"/>
    </w:pPr>
    <w:rPr>
      <w:sz w:val="18"/>
      <w:szCs w:val="18"/>
    </w:rPr>
  </w:style>
  <w:style w:type="character" w:styleId="12">
    <w:name w:val="Hyperlink"/>
    <w:basedOn w:val="6"/>
    <w:qFormat/>
    <w:uiPriority w:val="0"/>
    <w:rPr>
      <w:color w:val="0000FF"/>
      <w:u w:val="single"/>
    </w:rPr>
  </w:style>
  <w:style w:type="paragraph" w:styleId="13">
    <w:name w:val="Normal (Web)"/>
    <w:qFormat/>
    <w:uiPriority w:val="0"/>
    <w:pPr>
      <w:spacing w:beforeAutospacing="1" w:afterAutospacing="1"/>
    </w:pPr>
    <w:rPr>
      <w:rFonts w:ascii="Times New Roman" w:hAnsi="Times New Roman" w:eastAsia="SimSun" w:cs="Times New Roman"/>
      <w:sz w:val="24"/>
      <w:szCs w:val="24"/>
      <w:lang w:val="en-US" w:eastAsia="zh-CN" w:bidi="ar-SA"/>
    </w:rPr>
  </w:style>
  <w:style w:type="table" w:styleId="14">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5">
    <w:name w:val="_Style 10"/>
    <w:basedOn w:val="1"/>
    <w:next w:val="1"/>
    <w:qFormat/>
    <w:uiPriority w:val="0"/>
    <w:pPr>
      <w:pBdr>
        <w:bottom w:val="single" w:color="auto" w:sz="6" w:space="1"/>
      </w:pBdr>
      <w:jc w:val="center"/>
    </w:pPr>
    <w:rPr>
      <w:rFonts w:ascii="Arial" w:eastAsia="SimSun"/>
      <w:vanish/>
      <w:sz w:val="16"/>
    </w:rPr>
  </w:style>
  <w:style w:type="paragraph" w:customStyle="1" w:styleId="16">
    <w:name w:val="_Style 11"/>
    <w:basedOn w:val="1"/>
    <w:next w:val="1"/>
    <w:qFormat/>
    <w:uiPriority w:val="0"/>
    <w:pPr>
      <w:pBdr>
        <w:top w:val="single" w:color="auto" w:sz="6" w:space="1"/>
      </w:pBdr>
      <w:jc w:val="center"/>
    </w:pPr>
    <w:rPr>
      <w:rFonts w:ascii="Arial" w:eastAsia="SimSun"/>
      <w:vanish/>
      <w:sz w:val="16"/>
    </w:rPr>
  </w:style>
  <w:style w:type="paragraph" w:styleId="17">
    <w:name w:val="List Paragraph"/>
    <w:basedOn w:val="1"/>
    <w:unhideWhenUsed/>
    <w:qFormat/>
    <w:uiPriority w:val="99"/>
    <w:pPr>
      <w:ind w:left="720"/>
      <w:contextualSpacing/>
    </w:pPr>
  </w:style>
  <w:style w:type="paragraph" w:customStyle="1" w:styleId="18">
    <w:name w:val="_Style 14"/>
    <w:basedOn w:val="1"/>
    <w:next w:val="1"/>
    <w:qFormat/>
    <w:uiPriority w:val="0"/>
    <w:pPr>
      <w:pBdr>
        <w:bottom w:val="single" w:color="auto" w:sz="6" w:space="1"/>
      </w:pBdr>
      <w:jc w:val="center"/>
    </w:pPr>
    <w:rPr>
      <w:rFonts w:ascii="Arial" w:eastAsia="SimSun"/>
      <w:vanish/>
      <w:sz w:val="16"/>
    </w:rPr>
  </w:style>
  <w:style w:type="paragraph" w:customStyle="1" w:styleId="19">
    <w:name w:val="_Style 15"/>
    <w:basedOn w:val="1"/>
    <w:next w:val="1"/>
    <w:qFormat/>
    <w:uiPriority w:val="0"/>
    <w:pPr>
      <w:pBdr>
        <w:top w:val="single" w:color="auto" w:sz="6" w:space="1"/>
      </w:pBdr>
      <w:jc w:val="center"/>
    </w:pPr>
    <w:rPr>
      <w:rFonts w:ascii="Arial" w:eastAsia="SimSun"/>
      <w:vanish/>
      <w:sz w:val="16"/>
    </w:rPr>
  </w:style>
  <w:style w:type="character" w:customStyle="1" w:styleId="20">
    <w:name w:val="Balloon Text Char"/>
    <w:basedOn w:val="6"/>
    <w:link w:val="8"/>
    <w:qFormat/>
    <w:uiPriority w:val="0"/>
    <w:rPr>
      <w:rFonts w:ascii="Tahoma" w:hAnsi="Tahoma" w:cs="Tahoma" w:eastAsiaTheme="minorEastAsia"/>
      <w:sz w:val="16"/>
      <w:szCs w:val="16"/>
      <w:lang w:val="en-US" w:eastAsia="zh-CN"/>
    </w:rPr>
  </w:style>
  <w:style w:type="paragraph" w:customStyle="1" w:styleId="21">
    <w:name w:val="Revision"/>
    <w:hidden/>
    <w:unhideWhenUsed/>
    <w:qFormat/>
    <w:uiPriority w:val="99"/>
    <w:rPr>
      <w:rFonts w:asciiTheme="minorHAnsi" w:hAnsiTheme="minorHAnsi" w:eastAsiaTheme="minorEastAsia" w:cstheme="minorBidi"/>
      <w:lang w:val="en-US" w:eastAsia="zh-CN" w:bidi="ar-SA"/>
    </w:rPr>
  </w:style>
  <w:style w:type="character" w:customStyle="1" w:styleId="22">
    <w:name w:val="Unresolved Mention"/>
    <w:basedOn w:val="6"/>
    <w:semiHidden/>
    <w:unhideWhenUsed/>
    <w:qFormat/>
    <w:uiPriority w:val="99"/>
    <w:rPr>
      <w:color w:val="605E5C"/>
      <w:shd w:val="clear" w:color="auto" w:fill="E1DFDD"/>
    </w:rPr>
  </w:style>
  <w:style w:type="paragraph" w:customStyle="1" w:styleId="23">
    <w:name w:val="Default"/>
    <w:unhideWhenUsed/>
    <w:qFormat/>
    <w:uiPriority w:val="99"/>
    <w:pPr>
      <w:widowControl w:val="0"/>
      <w:autoSpaceDE w:val="0"/>
      <w:autoSpaceDN w:val="0"/>
      <w:adjustRightInd w:val="0"/>
      <w:spacing w:beforeLines="0" w:afterLines="0"/>
    </w:pPr>
    <w:rPr>
      <w:rFonts w:hint="default" w:ascii="Arial" w:hAnsi="Arial" w:eastAsia="SimSun" w:cs="Times New Roman"/>
      <w:color w:val="000000"/>
      <w:sz w:val="24"/>
      <w:szCs w:val="24"/>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microsoft.com/office/2011/relationships/people" Target="people.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7B7D16D-0195-4708-8161-894FFE0F5B42}">
  <ds:schemaRefs/>
</ds:datastoreItem>
</file>

<file path=docProps/app.xml><?xml version="1.0" encoding="utf-8"?>
<Properties xmlns="http://schemas.openxmlformats.org/officeDocument/2006/extended-properties" xmlns:vt="http://schemas.openxmlformats.org/officeDocument/2006/docPropsVTypes">
  <Template>Normal</Template>
  <Pages>5</Pages>
  <Words>2294</Words>
  <Characters>14409</Characters>
  <Lines>126</Lines>
  <Paragraphs>35</Paragraphs>
  <TotalTime>0</TotalTime>
  <ScaleCrop>false</ScaleCrop>
  <LinksUpToDate>false</LinksUpToDate>
  <CharactersWithSpaces>16752</CharactersWithSpaces>
  <Application>WPS Office_12.2.0.21931_F1E327BC-269C-435d-A152-05C5408002CA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2025-04-03T15:18:00Z</dcterms:created>
  <dc:creator>ksraj</dc:creator>
  <cp:lastModifiedBy>Sahayaraj Kitherian</cp:lastModifiedBy>
  <dcterms:modified xsi:type="dcterms:W3CDTF">2025-07-20T06:40:23Z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1033-12.2.0.21931</vt:lpwstr>
  </property>
  <property fmtid="{D5CDD505-2E9C-101B-9397-08002B2CF9AE}" pid="3" name="ICV">
    <vt:lpwstr>B3D6B668DE0848669B8252A94A2BA834_13</vt:lpwstr>
  </property>
</Properties>
</file>